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tblpY="1"/>
        <w:tblOverlap w:val="never"/>
        <w:tblW w:w="10223" w:type="dxa"/>
        <w:tblLayout w:type="fixed"/>
        <w:tblCellMar>
          <w:left w:w="70" w:type="dxa"/>
          <w:right w:w="70" w:type="dxa"/>
        </w:tblCellMar>
        <w:tblLook w:val="0000" w:firstRow="0" w:lastRow="0" w:firstColumn="0" w:lastColumn="0" w:noHBand="0" w:noVBand="0"/>
      </w:tblPr>
      <w:tblGrid>
        <w:gridCol w:w="201"/>
        <w:gridCol w:w="585"/>
        <w:gridCol w:w="147"/>
        <w:gridCol w:w="160"/>
        <w:gridCol w:w="1347"/>
        <w:gridCol w:w="619"/>
        <w:gridCol w:w="546"/>
        <w:gridCol w:w="1424"/>
        <w:gridCol w:w="425"/>
        <w:gridCol w:w="38"/>
        <w:gridCol w:w="161"/>
        <w:gridCol w:w="84"/>
        <w:gridCol w:w="639"/>
        <w:gridCol w:w="283"/>
        <w:gridCol w:w="133"/>
        <w:gridCol w:w="151"/>
        <w:gridCol w:w="567"/>
        <w:gridCol w:w="149"/>
        <w:gridCol w:w="134"/>
        <w:gridCol w:w="284"/>
        <w:gridCol w:w="283"/>
        <w:gridCol w:w="284"/>
        <w:gridCol w:w="582"/>
        <w:gridCol w:w="732"/>
        <w:gridCol w:w="74"/>
        <w:gridCol w:w="10"/>
        <w:gridCol w:w="6"/>
        <w:gridCol w:w="20"/>
        <w:gridCol w:w="128"/>
        <w:gridCol w:w="7"/>
        <w:gridCol w:w="10"/>
        <w:gridCol w:w="10"/>
      </w:tblGrid>
      <w:tr w:rsidR="00097C9B" w:rsidRPr="008150A5" w14:paraId="193CF3E1" w14:textId="77777777" w:rsidTr="000A2676">
        <w:tc>
          <w:tcPr>
            <w:tcW w:w="202" w:type="dxa"/>
          </w:tcPr>
          <w:p w14:paraId="1C3F014A" w14:textId="77777777" w:rsidR="00097C9B" w:rsidRPr="004C3410" w:rsidRDefault="00097C9B" w:rsidP="00B4325E">
            <w:pPr>
              <w:pStyle w:val="Koptekst"/>
              <w:tabs>
                <w:tab w:val="clear" w:pos="4536"/>
                <w:tab w:val="clear" w:pos="9072"/>
              </w:tabs>
              <w:rPr>
                <w:sz w:val="36"/>
                <w:szCs w:val="36"/>
              </w:rPr>
            </w:pPr>
          </w:p>
        </w:tc>
        <w:tc>
          <w:tcPr>
            <w:tcW w:w="7460" w:type="dxa"/>
            <w:gridSpan w:val="17"/>
            <w:tcBorders>
              <w:bottom w:val="single" w:sz="18" w:space="0" w:color="auto"/>
            </w:tcBorders>
          </w:tcPr>
          <w:p w14:paraId="7B3F3F3C" w14:textId="77777777" w:rsidR="00DC1AF7" w:rsidRDefault="00DC1AF7" w:rsidP="00097C9B">
            <w:pPr>
              <w:spacing w:before="60" w:after="60"/>
              <w:rPr>
                <w:ins w:id="0" w:author="Sprockeels Vanessa" w:date="2024-08-20T11:12:00Z" w16du:dateUtc="2024-08-20T09:12:00Z"/>
                <w:rFonts w:ascii="FlandersArtSans-Medium" w:hAnsi="FlandersArtSans-Medium"/>
                <w:b/>
                <w:sz w:val="36"/>
              </w:rPr>
            </w:pPr>
          </w:p>
          <w:p w14:paraId="38212BA1" w14:textId="34214420" w:rsidR="00097C9B" w:rsidRPr="009A637D" w:rsidRDefault="00097C9B" w:rsidP="00097C9B">
            <w:pPr>
              <w:spacing w:before="60" w:after="60"/>
              <w:rPr>
                <w:rFonts w:ascii="FlandersArtSans-Medium" w:hAnsi="FlandersArtSans-Medium"/>
                <w:b/>
                <w:sz w:val="36"/>
              </w:rPr>
            </w:pPr>
            <w:r w:rsidRPr="009A637D">
              <w:rPr>
                <w:rFonts w:ascii="FlandersArtSans-Medium" w:hAnsi="FlandersArtSans-Medium"/>
                <w:b/>
                <w:sz w:val="36"/>
              </w:rPr>
              <w:t>Aanvraag tot afwijking van de brandveiligheidsnormen voor</w:t>
            </w:r>
            <w:r w:rsidRPr="009A637D">
              <w:rPr>
                <w:rFonts w:ascii="FlandersArtSans-Medium" w:hAnsi="FlandersArtSans-Medium"/>
                <w:b/>
                <w:color w:val="FF0000"/>
                <w:sz w:val="36"/>
              </w:rPr>
              <w:t xml:space="preserve"> </w:t>
            </w:r>
            <w:r w:rsidR="00C059C8">
              <w:t xml:space="preserve"> </w:t>
            </w:r>
            <w:r w:rsidR="00C059C8" w:rsidRPr="00C059C8">
              <w:rPr>
                <w:rFonts w:ascii="FlandersArtSans-Medium" w:hAnsi="FlandersArtSans-Medium"/>
                <w:b/>
                <w:sz w:val="36"/>
              </w:rPr>
              <w:t xml:space="preserve">lokale dienstencentra, centra voor </w:t>
            </w:r>
            <w:proofErr w:type="spellStart"/>
            <w:r w:rsidR="00C059C8" w:rsidRPr="00C059C8">
              <w:rPr>
                <w:rFonts w:ascii="FlandersArtSans-Medium" w:hAnsi="FlandersArtSans-Medium"/>
                <w:b/>
                <w:sz w:val="36"/>
              </w:rPr>
              <w:t>dagverzorging</w:t>
            </w:r>
            <w:proofErr w:type="spellEnd"/>
            <w:r w:rsidR="00C059C8" w:rsidRPr="00C059C8">
              <w:rPr>
                <w:rFonts w:ascii="FlandersArtSans-Medium" w:hAnsi="FlandersArtSans-Medium"/>
                <w:b/>
                <w:sz w:val="36"/>
              </w:rPr>
              <w:t>, centra voor dagopvang, centra voor kortverblijf, centra voor herstelverblijf, groepen van assistentiewoningen en woonzorgcentra</w:t>
            </w:r>
            <w:r w:rsidR="007F58B6">
              <w:rPr>
                <w:rFonts w:ascii="FlandersArtSans-Medium" w:hAnsi="FlandersArtSans-Medium"/>
                <w:b/>
                <w:sz w:val="36"/>
              </w:rPr>
              <w:t xml:space="preserve"> (BVR 26/04/2024)</w:t>
            </w:r>
          </w:p>
        </w:tc>
        <w:tc>
          <w:tcPr>
            <w:tcW w:w="2561" w:type="dxa"/>
            <w:gridSpan w:val="14"/>
          </w:tcPr>
          <w:p w14:paraId="6B939EB8" w14:textId="6C1D1BCC" w:rsidR="00097C9B" w:rsidRDefault="00722665" w:rsidP="00B4325E">
            <w:pPr>
              <w:spacing w:before="20"/>
              <w:rPr>
                <w:noProof/>
              </w:rPr>
            </w:pPr>
            <w:r>
              <w:rPr>
                <w:noProof/>
              </w:rPr>
              <w:drawing>
                <wp:anchor distT="0" distB="252095" distL="0" distR="114300" simplePos="0" relativeHeight="251658240" behindDoc="1" locked="0" layoutInCell="1" allowOverlap="1" wp14:anchorId="780C8AEA" wp14:editId="678E4970">
                  <wp:simplePos x="0" y="0"/>
                  <wp:positionH relativeFrom="page">
                    <wp:posOffset>143676</wp:posOffset>
                  </wp:positionH>
                  <wp:positionV relativeFrom="page">
                    <wp:posOffset>31078</wp:posOffset>
                  </wp:positionV>
                  <wp:extent cx="3225800" cy="658495"/>
                  <wp:effectExtent l="0" t="0" r="0" b="0"/>
                  <wp:wrapNone/>
                  <wp:docPr id="3" name="Afbeelding 1" descr="logo Departement Zor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logo Departement Zorg"/>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5800" cy="6584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079C9" w:rsidRPr="008A2277" w14:paraId="18B0E418" w14:textId="77777777" w:rsidTr="000A2676">
        <w:trPr>
          <w:trHeight w:val="1900"/>
        </w:trPr>
        <w:tc>
          <w:tcPr>
            <w:tcW w:w="202" w:type="dxa"/>
          </w:tcPr>
          <w:p w14:paraId="5264BC1B" w14:textId="77777777" w:rsidR="00A079C9" w:rsidRPr="009A637D" w:rsidRDefault="00A079C9" w:rsidP="00B4325E">
            <w:pPr>
              <w:rPr>
                <w:rFonts w:ascii="FlandersArtSans-Light" w:hAnsi="FlandersArtSans-Light"/>
                <w:sz w:val="22"/>
              </w:rPr>
            </w:pPr>
          </w:p>
        </w:tc>
        <w:tc>
          <w:tcPr>
            <w:tcW w:w="6593" w:type="dxa"/>
            <w:gridSpan w:val="14"/>
            <w:tcBorders>
              <w:top w:val="single" w:sz="18" w:space="0" w:color="auto"/>
            </w:tcBorders>
          </w:tcPr>
          <w:p w14:paraId="7D912894" w14:textId="77777777" w:rsidR="00A079C9" w:rsidRPr="009A637D" w:rsidRDefault="00A079C9" w:rsidP="00B4325E">
            <w:pPr>
              <w:rPr>
                <w:rFonts w:ascii="FlandersArtSans-Light" w:hAnsi="FlandersArtSans-Light"/>
                <w:sz w:val="22"/>
              </w:rPr>
            </w:pPr>
          </w:p>
          <w:p w14:paraId="25F9BB36" w14:textId="77777777" w:rsidR="00E90FBC" w:rsidRPr="00E90FBC" w:rsidRDefault="00E90FBC" w:rsidP="00E90FBC">
            <w:pPr>
              <w:rPr>
                <w:rFonts w:ascii="Verdana" w:hAnsi="Verdana"/>
                <w:sz w:val="18"/>
                <w:szCs w:val="18"/>
              </w:rPr>
            </w:pPr>
            <w:r w:rsidRPr="00E90FBC">
              <w:rPr>
                <w:rFonts w:ascii="Verdana" w:hAnsi="Verdana"/>
                <w:sz w:val="18"/>
                <w:szCs w:val="18"/>
              </w:rPr>
              <w:t xml:space="preserve">Technische Commissie Brandveiligheid </w:t>
            </w:r>
          </w:p>
          <w:p w14:paraId="22322CC1" w14:textId="77777777" w:rsidR="004B4B38" w:rsidRDefault="004B4B38" w:rsidP="00E90FBC">
            <w:pPr>
              <w:rPr>
                <w:rFonts w:ascii="Verdana" w:hAnsi="Verdana"/>
                <w:sz w:val="18"/>
                <w:szCs w:val="18"/>
              </w:rPr>
            </w:pPr>
            <w:proofErr w:type="spellStart"/>
            <w:r w:rsidRPr="004B4B38">
              <w:rPr>
                <w:rFonts w:ascii="Verdana" w:hAnsi="Verdana"/>
                <w:sz w:val="18"/>
                <w:szCs w:val="18"/>
              </w:rPr>
              <w:t>Belpairegebouw</w:t>
            </w:r>
            <w:proofErr w:type="spellEnd"/>
            <w:r w:rsidRPr="004B4B38">
              <w:rPr>
                <w:rFonts w:ascii="Verdana" w:hAnsi="Verdana"/>
                <w:sz w:val="18"/>
                <w:szCs w:val="18"/>
              </w:rPr>
              <w:t xml:space="preserve">, </w:t>
            </w:r>
          </w:p>
          <w:p w14:paraId="27ACA85B" w14:textId="1E18B1D9" w:rsidR="00E90FBC" w:rsidRPr="00F54BD9" w:rsidRDefault="004B4B38" w:rsidP="00E90FBC">
            <w:pPr>
              <w:rPr>
                <w:rFonts w:ascii="Verdana" w:hAnsi="Verdana"/>
                <w:sz w:val="18"/>
                <w:szCs w:val="18"/>
                <w:lang w:val="nl-BE"/>
              </w:rPr>
            </w:pPr>
            <w:r w:rsidRPr="004B4B38">
              <w:rPr>
                <w:rFonts w:ascii="Verdana" w:hAnsi="Verdana"/>
                <w:sz w:val="18"/>
                <w:szCs w:val="18"/>
              </w:rPr>
              <w:t xml:space="preserve">Simon </w:t>
            </w:r>
            <w:proofErr w:type="spellStart"/>
            <w:r w:rsidRPr="004B4B38">
              <w:rPr>
                <w:rFonts w:ascii="Verdana" w:hAnsi="Verdana"/>
                <w:sz w:val="18"/>
                <w:szCs w:val="18"/>
              </w:rPr>
              <w:t>Bolivarlaan</w:t>
            </w:r>
            <w:proofErr w:type="spellEnd"/>
            <w:r w:rsidRPr="004B4B38">
              <w:rPr>
                <w:rFonts w:ascii="Verdana" w:hAnsi="Verdana"/>
                <w:sz w:val="18"/>
                <w:szCs w:val="18"/>
              </w:rPr>
              <w:t xml:space="preserve"> 17, 1000 Brussel</w:t>
            </w:r>
            <w:r w:rsidR="00E90FBC" w:rsidRPr="00F54BD9">
              <w:rPr>
                <w:rFonts w:ascii="Verdana" w:hAnsi="Verdana"/>
                <w:sz w:val="18"/>
                <w:szCs w:val="18"/>
                <w:lang w:val="nl-BE"/>
              </w:rPr>
              <w:t xml:space="preserve"> </w:t>
            </w:r>
          </w:p>
          <w:p w14:paraId="25C37743" w14:textId="254A7C0C" w:rsidR="00E90FBC" w:rsidRPr="00F54BD9" w:rsidRDefault="00A931B1" w:rsidP="00E90FBC">
            <w:pPr>
              <w:rPr>
                <w:rFonts w:ascii="Verdana" w:hAnsi="Verdana"/>
                <w:sz w:val="18"/>
                <w:szCs w:val="18"/>
                <w:lang w:val="nl-BE"/>
              </w:rPr>
            </w:pPr>
            <w:hyperlink r:id="rId12" w:history="1">
              <w:r w:rsidR="007F2604" w:rsidRPr="007F2604">
                <w:rPr>
                  <w:rStyle w:val="Hyperlink"/>
                </w:rPr>
                <w:t>tcb.vipa</w:t>
              </w:r>
              <w:r w:rsidR="007F2604" w:rsidRPr="00F54BD9">
                <w:rPr>
                  <w:rStyle w:val="Hyperlink"/>
                  <w:lang w:val="nl-BE"/>
                </w:rPr>
                <w:t>@vlaanderen.be</w:t>
              </w:r>
            </w:hyperlink>
          </w:p>
          <w:p w14:paraId="56C314C3" w14:textId="77777777" w:rsidR="00E90FBC" w:rsidRPr="00F54BD9" w:rsidRDefault="00E90FBC" w:rsidP="00E90FBC">
            <w:pPr>
              <w:rPr>
                <w:rFonts w:ascii="Verdana" w:hAnsi="Verdana"/>
                <w:sz w:val="18"/>
                <w:szCs w:val="18"/>
                <w:lang w:val="nl-BE"/>
              </w:rPr>
            </w:pPr>
            <w:r w:rsidRPr="00F54BD9">
              <w:rPr>
                <w:rFonts w:ascii="Verdana" w:hAnsi="Verdana"/>
                <w:sz w:val="18"/>
                <w:szCs w:val="18"/>
                <w:lang w:val="nl-BE"/>
              </w:rPr>
              <w:t>www.departementzorg.be</w:t>
            </w:r>
          </w:p>
          <w:p w14:paraId="15006B5D" w14:textId="77777777" w:rsidR="00E90FBC" w:rsidRPr="00F54BD9" w:rsidRDefault="00E90FBC" w:rsidP="00E90FBC">
            <w:pPr>
              <w:rPr>
                <w:rFonts w:ascii="Verdana" w:hAnsi="Verdana"/>
                <w:sz w:val="18"/>
                <w:szCs w:val="18"/>
                <w:lang w:val="nl-BE"/>
              </w:rPr>
            </w:pPr>
            <w:r w:rsidRPr="00F54BD9">
              <w:rPr>
                <w:rFonts w:ascii="Verdana" w:hAnsi="Verdana"/>
                <w:sz w:val="18"/>
                <w:szCs w:val="18"/>
                <w:lang w:val="nl-BE"/>
              </w:rPr>
              <w:t>www.vipa.be</w:t>
            </w:r>
          </w:p>
          <w:p w14:paraId="4C237F30" w14:textId="77777777" w:rsidR="00E90FBC" w:rsidRPr="00F54BD9" w:rsidRDefault="00E90FBC" w:rsidP="00E90FBC">
            <w:pPr>
              <w:rPr>
                <w:rFonts w:ascii="Verdana" w:hAnsi="Verdana"/>
                <w:sz w:val="18"/>
                <w:szCs w:val="18"/>
                <w:lang w:val="nl-BE"/>
              </w:rPr>
            </w:pPr>
          </w:p>
          <w:p w14:paraId="6D078435" w14:textId="367C1CC5" w:rsidR="00A079C9" w:rsidRPr="00F54BD9" w:rsidRDefault="00A079C9" w:rsidP="00B4325E">
            <w:pPr>
              <w:rPr>
                <w:rFonts w:ascii="FlandersArtSans-Light" w:hAnsi="FlandersArtSans-Light"/>
                <w:sz w:val="22"/>
                <w:lang w:val="nl-BE"/>
              </w:rPr>
            </w:pPr>
          </w:p>
        </w:tc>
        <w:tc>
          <w:tcPr>
            <w:tcW w:w="2434" w:type="dxa"/>
            <w:gridSpan w:val="8"/>
          </w:tcPr>
          <w:p w14:paraId="5467C649" w14:textId="77777777" w:rsidR="00A079C9" w:rsidRPr="00F54BD9" w:rsidRDefault="00A079C9" w:rsidP="00B4325E">
            <w:pPr>
              <w:rPr>
                <w:rFonts w:ascii="FlandersArtSans-Light" w:hAnsi="FlandersArtSans-Light"/>
                <w:sz w:val="22"/>
                <w:lang w:val="nl-BE"/>
              </w:rPr>
            </w:pPr>
          </w:p>
        </w:tc>
        <w:tc>
          <w:tcPr>
            <w:tcW w:w="994" w:type="dxa"/>
            <w:gridSpan w:val="9"/>
          </w:tcPr>
          <w:p w14:paraId="2C2EC10D" w14:textId="77777777" w:rsidR="00A079C9" w:rsidRPr="00F54BD9" w:rsidRDefault="00A079C9" w:rsidP="00B4325E">
            <w:pPr>
              <w:rPr>
                <w:rFonts w:ascii="FlandersArtSans-Light" w:hAnsi="FlandersArtSans-Light"/>
                <w:sz w:val="22"/>
                <w:lang w:val="nl-BE"/>
              </w:rPr>
            </w:pPr>
          </w:p>
        </w:tc>
      </w:tr>
      <w:tr w:rsidR="00380F52" w:rsidRPr="009A637D" w14:paraId="400A75EC" w14:textId="77777777" w:rsidTr="000A2676">
        <w:trPr>
          <w:gridAfter w:val="5"/>
          <w:wAfter w:w="172" w:type="dxa"/>
          <w:trHeight w:val="1974"/>
        </w:trPr>
        <w:tc>
          <w:tcPr>
            <w:tcW w:w="202" w:type="dxa"/>
          </w:tcPr>
          <w:p w14:paraId="552B346D" w14:textId="77777777" w:rsidR="00380F52" w:rsidRPr="00F54BD9" w:rsidRDefault="00380F52" w:rsidP="00B4325E">
            <w:pPr>
              <w:rPr>
                <w:rFonts w:ascii="FlandersArtSans-Light" w:hAnsi="FlandersArtSans-Light"/>
                <w:sz w:val="22"/>
                <w:lang w:val="nl-BE"/>
              </w:rPr>
            </w:pPr>
          </w:p>
        </w:tc>
        <w:tc>
          <w:tcPr>
            <w:tcW w:w="9849" w:type="dxa"/>
            <w:gridSpan w:val="26"/>
          </w:tcPr>
          <w:p w14:paraId="75870CEA" w14:textId="77777777" w:rsidR="00380F52" w:rsidRPr="009A637D" w:rsidRDefault="00380F52" w:rsidP="00B4325E">
            <w:pPr>
              <w:pStyle w:val="Kop3"/>
              <w:rPr>
                <w:rFonts w:ascii="FlandersArtSans-Light" w:hAnsi="FlandersArtSans-Light"/>
                <w:i/>
                <w:sz w:val="18"/>
              </w:rPr>
            </w:pPr>
            <w:r w:rsidRPr="009A637D">
              <w:rPr>
                <w:rFonts w:ascii="FlandersArtSans-Light" w:hAnsi="FlandersArtSans-Light"/>
                <w:i/>
                <w:sz w:val="18"/>
              </w:rPr>
              <w:t>Waarvoor dient dit formulier?</w:t>
            </w:r>
          </w:p>
          <w:p w14:paraId="59076C9C" w14:textId="6AABEDE4" w:rsidR="00380F52" w:rsidRPr="009A637D" w:rsidRDefault="00380F52" w:rsidP="00FD5040">
            <w:pPr>
              <w:spacing w:after="100"/>
              <w:rPr>
                <w:rFonts w:ascii="FlandersArtSans-Light" w:hAnsi="FlandersArtSans-Light"/>
                <w:i/>
                <w:sz w:val="18"/>
              </w:rPr>
            </w:pPr>
            <w:r w:rsidRPr="009A637D">
              <w:rPr>
                <w:rFonts w:ascii="FlandersArtSans-Light" w:hAnsi="FlandersArtSans-Light"/>
                <w:i/>
                <w:sz w:val="18"/>
              </w:rPr>
              <w:t xml:space="preserve">Met dit formulier vraagt de initiatiefnemer een afwijking </w:t>
            </w:r>
            <w:r w:rsidR="0045216A">
              <w:rPr>
                <w:rFonts w:ascii="FlandersArtSans-Light" w:hAnsi="FlandersArtSans-Light"/>
                <w:i/>
                <w:sz w:val="18"/>
              </w:rPr>
              <w:t>op</w:t>
            </w:r>
            <w:r w:rsidRPr="009A637D">
              <w:rPr>
                <w:rFonts w:ascii="FlandersArtSans-Light" w:hAnsi="FlandersArtSans-Light"/>
                <w:i/>
                <w:sz w:val="18"/>
              </w:rPr>
              <w:t xml:space="preserve"> de brandveiligheidsnormen, zoals bepaald in het besluit van de Vlaamse Regering van </w:t>
            </w:r>
            <w:r w:rsidR="002F6F40">
              <w:rPr>
                <w:rFonts w:ascii="FlandersArtSans-Light" w:hAnsi="FlandersArtSans-Light"/>
                <w:i/>
                <w:sz w:val="18"/>
              </w:rPr>
              <w:t xml:space="preserve">26 april 2024 </w:t>
            </w:r>
            <w:r w:rsidRPr="009A637D">
              <w:rPr>
                <w:rFonts w:ascii="FlandersArtSans-Light" w:hAnsi="FlandersArtSans-Light"/>
                <w:i/>
                <w:sz w:val="18"/>
              </w:rPr>
              <w:t xml:space="preserve"> </w:t>
            </w:r>
            <w:r w:rsidR="00FD5040">
              <w:rPr>
                <w:rFonts w:ascii="FlandersArtSans-Light" w:hAnsi="FlandersArtSans-Light"/>
                <w:i/>
                <w:sz w:val="18"/>
              </w:rPr>
              <w:t>t</w:t>
            </w:r>
            <w:r w:rsidR="00FD5040" w:rsidRPr="00FD5040">
              <w:rPr>
                <w:rFonts w:ascii="FlandersArtSans-Light" w:hAnsi="FlandersArtSans-Light"/>
                <w:i/>
                <w:sz w:val="18"/>
              </w:rPr>
              <w:t xml:space="preserve">ot vaststelling van de specifieke brandveiligheidsnormen waaraan lokale dienstencentra, centra voor </w:t>
            </w:r>
            <w:proofErr w:type="spellStart"/>
            <w:r w:rsidR="00FD5040" w:rsidRPr="00FD5040">
              <w:rPr>
                <w:rFonts w:ascii="FlandersArtSans-Light" w:hAnsi="FlandersArtSans-Light"/>
                <w:i/>
                <w:sz w:val="18"/>
              </w:rPr>
              <w:t>dagverzorging</w:t>
            </w:r>
            <w:proofErr w:type="spellEnd"/>
            <w:r w:rsidR="00FD5040" w:rsidRPr="00FD5040">
              <w:rPr>
                <w:rFonts w:ascii="FlandersArtSans-Light" w:hAnsi="FlandersArtSans-Light"/>
                <w:i/>
                <w:sz w:val="18"/>
              </w:rPr>
              <w:t>, centra voor dagopvang, centra voor kortverblijf, centra voor herstelverblijf, groepen van</w:t>
            </w:r>
            <w:r w:rsidR="00FD5040">
              <w:rPr>
                <w:rFonts w:ascii="FlandersArtSans-Light" w:hAnsi="FlandersArtSans-Light"/>
                <w:i/>
                <w:sz w:val="18"/>
              </w:rPr>
              <w:t xml:space="preserve"> </w:t>
            </w:r>
            <w:r w:rsidR="00581450">
              <w:rPr>
                <w:rFonts w:ascii="FlandersArtSans-Light" w:hAnsi="FlandersArtSans-Light"/>
                <w:i/>
                <w:sz w:val="18"/>
              </w:rPr>
              <w:t>a</w:t>
            </w:r>
            <w:r w:rsidR="00FD5040" w:rsidRPr="00FD5040">
              <w:rPr>
                <w:rFonts w:ascii="FlandersArtSans-Light" w:hAnsi="FlandersArtSans-Light"/>
                <w:i/>
                <w:sz w:val="18"/>
              </w:rPr>
              <w:t>ssistentiewoningen en woonzorgcentra moeten voldoen en tot bepaling van de procedure voor de uitreiking van het attest van naleving van die normen</w:t>
            </w:r>
            <w:r w:rsidR="00581450">
              <w:rPr>
                <w:rFonts w:ascii="FlandersArtSans-Light" w:hAnsi="FlandersArtSans-Light"/>
                <w:i/>
                <w:sz w:val="18"/>
              </w:rPr>
              <w:t xml:space="preserve">. </w:t>
            </w:r>
            <w:r w:rsidR="00E90FBC" w:rsidRPr="00E90FBC">
              <w:rPr>
                <w:rFonts w:ascii="FlandersArtSans-Light" w:hAnsi="FlandersArtSans-Light"/>
                <w:i/>
                <w:sz w:val="18"/>
              </w:rPr>
              <w:t>De afwijking kan gevraagd worden voor punten van de specifieke brandveiligheidsnormen van de bijlage</w:t>
            </w:r>
            <w:r w:rsidR="00E90FBC">
              <w:rPr>
                <w:rFonts w:ascii="FlandersArtSans-Light" w:hAnsi="FlandersArtSans-Light"/>
                <w:i/>
                <w:sz w:val="18"/>
              </w:rPr>
              <w:t>n</w:t>
            </w:r>
            <w:r w:rsidR="00E90FBC" w:rsidRPr="00E90FBC">
              <w:rPr>
                <w:rFonts w:ascii="FlandersArtSans-Light" w:hAnsi="FlandersArtSans-Light"/>
                <w:i/>
                <w:sz w:val="18"/>
              </w:rPr>
              <w:t xml:space="preserve"> van dit BVR.</w:t>
            </w:r>
          </w:p>
          <w:p w14:paraId="0CDE8367" w14:textId="77777777" w:rsidR="00380F52" w:rsidRPr="009A637D" w:rsidRDefault="00380F52" w:rsidP="00B4325E">
            <w:pPr>
              <w:pStyle w:val="Kop3"/>
              <w:rPr>
                <w:rFonts w:ascii="FlandersArtSans-Light" w:hAnsi="FlandersArtSans-Light"/>
                <w:i/>
                <w:sz w:val="18"/>
              </w:rPr>
            </w:pPr>
            <w:r w:rsidRPr="009A637D">
              <w:rPr>
                <w:rFonts w:ascii="FlandersArtSans-Light" w:hAnsi="FlandersArtSans-Light"/>
                <w:i/>
                <w:sz w:val="18"/>
              </w:rPr>
              <w:t>Aan wie bezorgt u dit formulier?</w:t>
            </w:r>
          </w:p>
          <w:p w14:paraId="4F63BB04" w14:textId="57935594" w:rsidR="00380F52" w:rsidRPr="009A637D" w:rsidRDefault="00E90FBC" w:rsidP="00B4325E">
            <w:pPr>
              <w:spacing w:after="100"/>
              <w:rPr>
                <w:rFonts w:ascii="FlandersArtSans-Light" w:hAnsi="FlandersArtSans-Light"/>
                <w:i/>
                <w:sz w:val="18"/>
              </w:rPr>
            </w:pPr>
            <w:r>
              <w:rPr>
                <w:rFonts w:ascii="FlandersArtSans-Light" w:hAnsi="FlandersArtSans-Light"/>
                <w:i/>
                <w:sz w:val="18"/>
              </w:rPr>
              <w:t>Stuur dit formulier naar de</w:t>
            </w:r>
            <w:r w:rsidR="00380F52" w:rsidRPr="009A637D">
              <w:rPr>
                <w:rFonts w:ascii="FlandersArtSans-Light" w:hAnsi="FlandersArtSans-Light"/>
                <w:i/>
                <w:sz w:val="18"/>
              </w:rPr>
              <w:t xml:space="preserve"> Technische </w:t>
            </w:r>
            <w:r>
              <w:rPr>
                <w:rFonts w:ascii="FlandersArtSans-Light" w:hAnsi="FlandersArtSans-Light"/>
                <w:i/>
                <w:sz w:val="18"/>
              </w:rPr>
              <w:t>C</w:t>
            </w:r>
            <w:r w:rsidRPr="009A637D">
              <w:rPr>
                <w:rFonts w:ascii="FlandersArtSans-Light" w:hAnsi="FlandersArtSans-Light"/>
                <w:i/>
                <w:sz w:val="18"/>
              </w:rPr>
              <w:t xml:space="preserve">ommissie </w:t>
            </w:r>
            <w:r>
              <w:rPr>
                <w:rFonts w:ascii="FlandersArtSans-Light" w:hAnsi="FlandersArtSans-Light"/>
                <w:i/>
                <w:sz w:val="18"/>
              </w:rPr>
              <w:t>B</w:t>
            </w:r>
            <w:r w:rsidRPr="009A637D">
              <w:rPr>
                <w:rFonts w:ascii="FlandersArtSans-Light" w:hAnsi="FlandersArtSans-Light"/>
                <w:i/>
                <w:sz w:val="18"/>
              </w:rPr>
              <w:t>randveiligheid</w:t>
            </w:r>
            <w:r>
              <w:rPr>
                <w:rFonts w:ascii="FlandersArtSans-Light" w:hAnsi="FlandersArtSans-Light"/>
                <w:i/>
                <w:sz w:val="18"/>
              </w:rPr>
              <w:t xml:space="preserve"> van het departement Zorg op het bovenstaande mailadres.</w:t>
            </w:r>
            <w:r w:rsidR="0045216A">
              <w:rPr>
                <w:rFonts w:ascii="FlandersArtSans-Light" w:hAnsi="FlandersArtSans-Light"/>
                <w:i/>
                <w:sz w:val="18"/>
              </w:rPr>
              <w:br/>
            </w:r>
          </w:p>
        </w:tc>
      </w:tr>
      <w:tr w:rsidR="00A079C9" w:rsidRPr="009A637D" w14:paraId="1B16D444"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9"/>
        </w:trPr>
        <w:tc>
          <w:tcPr>
            <w:tcW w:w="2442" w:type="dxa"/>
            <w:gridSpan w:val="5"/>
            <w:tcBorders>
              <w:top w:val="nil"/>
              <w:left w:val="nil"/>
              <w:bottom w:val="nil"/>
              <w:right w:val="nil"/>
            </w:tcBorders>
          </w:tcPr>
          <w:p w14:paraId="6C5AC708" w14:textId="77777777" w:rsidR="00A079C9" w:rsidRPr="009A637D" w:rsidRDefault="00A079C9" w:rsidP="00B4325E">
            <w:pPr>
              <w:rPr>
                <w:rFonts w:ascii="FlandersArtSans-Light" w:hAnsi="FlandersArtSans-Light"/>
                <w:sz w:val="22"/>
              </w:rPr>
            </w:pPr>
          </w:p>
        </w:tc>
        <w:tc>
          <w:tcPr>
            <w:tcW w:w="7781" w:type="dxa"/>
            <w:gridSpan w:val="27"/>
            <w:tcBorders>
              <w:top w:val="nil"/>
              <w:left w:val="nil"/>
              <w:bottom w:val="nil"/>
              <w:right w:val="nil"/>
            </w:tcBorders>
          </w:tcPr>
          <w:p w14:paraId="7192781D" w14:textId="77777777" w:rsidR="00A079C9" w:rsidRPr="009A637D" w:rsidRDefault="00A079C9" w:rsidP="00B4325E">
            <w:pPr>
              <w:rPr>
                <w:rFonts w:ascii="FlandersArtSans-Light" w:hAnsi="FlandersArtSans-Light"/>
                <w:sz w:val="22"/>
              </w:rPr>
            </w:pPr>
          </w:p>
        </w:tc>
      </w:tr>
      <w:tr w:rsidR="00380F52" w:rsidRPr="009A637D" w14:paraId="1A79F422"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hRule="exact" w:val="357"/>
        </w:trPr>
        <w:tc>
          <w:tcPr>
            <w:tcW w:w="202" w:type="dxa"/>
            <w:tcBorders>
              <w:top w:val="nil"/>
              <w:left w:val="nil"/>
              <w:bottom w:val="nil"/>
              <w:right w:val="nil"/>
            </w:tcBorders>
          </w:tcPr>
          <w:p w14:paraId="55DA058D" w14:textId="77777777" w:rsidR="00380F52" w:rsidRPr="00904D24" w:rsidRDefault="00380F52" w:rsidP="00567A68">
            <w:pPr>
              <w:pStyle w:val="Kop3"/>
              <w:rPr>
                <w:rFonts w:ascii="FlandersArtSans-Light" w:hAnsi="FlandersArtSans-Light" w:cs="Arial"/>
                <w:highlight w:val="darkGray"/>
              </w:rPr>
            </w:pPr>
          </w:p>
        </w:tc>
        <w:tc>
          <w:tcPr>
            <w:tcW w:w="9849" w:type="dxa"/>
            <w:gridSpan w:val="26"/>
            <w:tcBorders>
              <w:top w:val="nil"/>
              <w:left w:val="nil"/>
              <w:bottom w:val="nil"/>
              <w:right w:val="nil"/>
            </w:tcBorders>
            <w:shd w:val="pct50" w:color="000000" w:fill="auto"/>
          </w:tcPr>
          <w:p w14:paraId="2813CBB0" w14:textId="77777777" w:rsidR="00380F52" w:rsidRPr="00EB0FCC" w:rsidRDefault="00380F52" w:rsidP="00567A68">
            <w:pPr>
              <w:pStyle w:val="Kop3"/>
              <w:ind w:left="-88"/>
              <w:rPr>
                <w:rFonts w:ascii="FlandersArtSans-Light" w:hAnsi="FlandersArtSans-Light"/>
                <w:color w:val="FFFFFF"/>
              </w:rPr>
            </w:pPr>
            <w:r w:rsidRPr="00EB0FCC">
              <w:rPr>
                <w:rFonts w:ascii="FlandersArtSans-Light" w:hAnsi="FlandersArtSans-Light"/>
                <w:color w:val="FFFFFF"/>
              </w:rPr>
              <w:t>Gegevens van de ouderenvoorziening</w:t>
            </w:r>
            <w:r w:rsidR="0045216A" w:rsidRPr="00EB0FCC">
              <w:rPr>
                <w:rFonts w:ascii="FlandersArtSans-Light" w:hAnsi="FlandersArtSans-Light"/>
                <w:color w:val="FFFFFF"/>
              </w:rPr>
              <w:t>, het lokaal dienstencentrum</w:t>
            </w:r>
            <w:r w:rsidRPr="00EB0FCC">
              <w:rPr>
                <w:rFonts w:ascii="FlandersArtSans-Light" w:hAnsi="FlandersArtSans-Light"/>
                <w:color w:val="FFFFFF"/>
              </w:rPr>
              <w:t xml:space="preserve"> of het centrum voor kortverblijf</w:t>
            </w:r>
          </w:p>
        </w:tc>
      </w:tr>
      <w:tr w:rsidR="00A079C9" w:rsidRPr="009A637D" w14:paraId="387422EB"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539783FB" w14:textId="77777777" w:rsidR="00A079C9" w:rsidRPr="009A637D" w:rsidRDefault="00A079C9" w:rsidP="00B4325E">
            <w:pPr>
              <w:rPr>
                <w:rFonts w:ascii="FlandersArtSans-Light" w:hAnsi="FlandersArtSans-Light"/>
                <w:sz w:val="22"/>
                <w:szCs w:val="22"/>
              </w:rPr>
            </w:pPr>
          </w:p>
        </w:tc>
        <w:tc>
          <w:tcPr>
            <w:tcW w:w="7781" w:type="dxa"/>
            <w:gridSpan w:val="27"/>
            <w:tcBorders>
              <w:top w:val="nil"/>
              <w:left w:val="nil"/>
              <w:bottom w:val="nil"/>
              <w:right w:val="nil"/>
            </w:tcBorders>
          </w:tcPr>
          <w:p w14:paraId="76AF26E5" w14:textId="77777777" w:rsidR="00A079C9" w:rsidRPr="009A637D" w:rsidRDefault="00A079C9" w:rsidP="00B4325E">
            <w:pPr>
              <w:rPr>
                <w:rFonts w:ascii="FlandersArtSans-Light" w:hAnsi="FlandersArtSans-Light"/>
                <w:sz w:val="22"/>
                <w:szCs w:val="22"/>
              </w:rPr>
            </w:pPr>
          </w:p>
        </w:tc>
      </w:tr>
      <w:tr w:rsidR="00380F52" w:rsidRPr="009A637D" w14:paraId="4503BDE7"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val="357"/>
        </w:trPr>
        <w:tc>
          <w:tcPr>
            <w:tcW w:w="202" w:type="dxa"/>
            <w:tcBorders>
              <w:top w:val="nil"/>
              <w:left w:val="nil"/>
              <w:bottom w:val="nil"/>
              <w:right w:val="nil"/>
            </w:tcBorders>
          </w:tcPr>
          <w:p w14:paraId="5A6C516F" w14:textId="77777777" w:rsidR="00380F52" w:rsidRPr="009A637D" w:rsidRDefault="00380F52" w:rsidP="00B4325E">
            <w:pPr>
              <w:spacing w:before="40"/>
              <w:rPr>
                <w:rFonts w:ascii="FlandersArtSans-Light" w:hAnsi="FlandersArtSans-Light"/>
                <w:b/>
                <w:sz w:val="22"/>
                <w:szCs w:val="22"/>
              </w:rPr>
            </w:pPr>
            <w:r w:rsidRPr="009A637D">
              <w:rPr>
                <w:rFonts w:ascii="FlandersArtSans-Light" w:hAnsi="FlandersArtSans-Light"/>
                <w:b/>
                <w:sz w:val="22"/>
                <w:szCs w:val="22"/>
              </w:rPr>
              <w:t>1</w:t>
            </w:r>
          </w:p>
        </w:tc>
        <w:tc>
          <w:tcPr>
            <w:tcW w:w="9849" w:type="dxa"/>
            <w:gridSpan w:val="26"/>
            <w:tcBorders>
              <w:top w:val="nil"/>
              <w:left w:val="nil"/>
              <w:bottom w:val="nil"/>
              <w:right w:val="nil"/>
            </w:tcBorders>
            <w:shd w:val="clear" w:color="000000" w:fill="auto"/>
          </w:tcPr>
          <w:p w14:paraId="087CF4C8" w14:textId="77777777" w:rsidR="00380F52" w:rsidRPr="009A637D" w:rsidRDefault="00380F52" w:rsidP="00B4325E">
            <w:pPr>
              <w:spacing w:before="40"/>
              <w:rPr>
                <w:rFonts w:ascii="FlandersArtSans-Light" w:hAnsi="FlandersArtSans-Light"/>
                <w:b/>
                <w:sz w:val="22"/>
              </w:rPr>
            </w:pPr>
            <w:r w:rsidRPr="009A637D">
              <w:rPr>
                <w:rFonts w:ascii="FlandersArtSans-Light" w:hAnsi="FlandersArtSans-Light"/>
                <w:b/>
                <w:sz w:val="22"/>
              </w:rPr>
              <w:t>Vul de gegevens van de initiatiefnemer in.</w:t>
            </w:r>
          </w:p>
          <w:p w14:paraId="3CC74DE2" w14:textId="741C54CE" w:rsidR="00380F52" w:rsidRPr="009A637D" w:rsidRDefault="00380F52" w:rsidP="00B4325E">
            <w:pPr>
              <w:spacing w:before="40" w:after="40"/>
              <w:rPr>
                <w:rFonts w:ascii="FlandersArtSans-Light" w:hAnsi="FlandersArtSans-Light"/>
                <w:i/>
                <w:sz w:val="18"/>
              </w:rPr>
            </w:pPr>
            <w:r w:rsidRPr="009A637D">
              <w:rPr>
                <w:rFonts w:ascii="FlandersArtSans-Light" w:hAnsi="FlandersArtSans-Light"/>
                <w:i/>
                <w:sz w:val="18"/>
              </w:rPr>
              <w:t>De initiatiefnemer is de inrichtende macht (bijvoorbeeld vzw, OCMW,…) van de ouderenvoorziening,</w:t>
            </w:r>
            <w:r w:rsidR="00E90FBC">
              <w:rPr>
                <w:rFonts w:ascii="FlandersArtSans-Light" w:hAnsi="FlandersArtSans-Light"/>
                <w:i/>
                <w:sz w:val="18"/>
              </w:rPr>
              <w:t>,</w:t>
            </w:r>
            <w:r w:rsidRPr="009A637D">
              <w:rPr>
                <w:rFonts w:ascii="FlandersArtSans-Light" w:hAnsi="FlandersArtSans-Light"/>
                <w:i/>
                <w:sz w:val="18"/>
              </w:rPr>
              <w:t xml:space="preserve"> het lokaal dienstencentrum of het centrum voor herstelverblijf.</w:t>
            </w:r>
          </w:p>
        </w:tc>
      </w:tr>
      <w:tr w:rsidR="0045216A" w:rsidRPr="009A637D" w14:paraId="1DDA455E"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3B9928DA"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DC0F62E"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naam</w:t>
            </w:r>
          </w:p>
        </w:tc>
        <w:tc>
          <w:tcPr>
            <w:tcW w:w="7010" w:type="dxa"/>
            <w:gridSpan w:val="22"/>
            <w:tcBorders>
              <w:top w:val="nil"/>
              <w:left w:val="nil"/>
              <w:bottom w:val="dotted" w:sz="6" w:space="0" w:color="auto"/>
              <w:right w:val="nil"/>
            </w:tcBorders>
            <w:shd w:val="clear" w:color="000000" w:fill="auto"/>
          </w:tcPr>
          <w:p w14:paraId="6EB12B62"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2625D6AA"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59A3D6E0"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D774442"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straat en nummer</w:t>
            </w:r>
          </w:p>
        </w:tc>
        <w:tc>
          <w:tcPr>
            <w:tcW w:w="7010" w:type="dxa"/>
            <w:gridSpan w:val="22"/>
            <w:tcBorders>
              <w:top w:val="dotted" w:sz="6" w:space="0" w:color="auto"/>
              <w:left w:val="nil"/>
              <w:bottom w:val="dotted" w:sz="6" w:space="0" w:color="auto"/>
              <w:right w:val="nil"/>
            </w:tcBorders>
            <w:shd w:val="clear" w:color="000000" w:fill="auto"/>
          </w:tcPr>
          <w:p w14:paraId="6382A5F7"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12698DB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14A8FABF"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31A833B3"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postnummer en gemeente</w:t>
            </w:r>
          </w:p>
        </w:tc>
        <w:tc>
          <w:tcPr>
            <w:tcW w:w="7010" w:type="dxa"/>
            <w:gridSpan w:val="22"/>
            <w:tcBorders>
              <w:top w:val="dotted" w:sz="6" w:space="0" w:color="auto"/>
              <w:left w:val="nil"/>
              <w:bottom w:val="dotted" w:sz="6" w:space="0" w:color="auto"/>
              <w:right w:val="nil"/>
            </w:tcBorders>
            <w:shd w:val="clear" w:color="000000" w:fill="auto"/>
          </w:tcPr>
          <w:p w14:paraId="1CD42A5A"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1812B049"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766FA410"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33F5E530"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telefoonnummer</w:t>
            </w:r>
          </w:p>
        </w:tc>
        <w:tc>
          <w:tcPr>
            <w:tcW w:w="7010" w:type="dxa"/>
            <w:gridSpan w:val="22"/>
            <w:tcBorders>
              <w:top w:val="dotted" w:sz="6" w:space="0" w:color="auto"/>
              <w:left w:val="nil"/>
              <w:bottom w:val="dotted" w:sz="6" w:space="0" w:color="auto"/>
              <w:right w:val="nil"/>
            </w:tcBorders>
            <w:shd w:val="clear" w:color="000000" w:fill="auto"/>
          </w:tcPr>
          <w:p w14:paraId="7B662126"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4DED4AAE"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20018F34"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6DF7795"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e-mailadres</w:t>
            </w:r>
          </w:p>
        </w:tc>
        <w:tc>
          <w:tcPr>
            <w:tcW w:w="7010" w:type="dxa"/>
            <w:gridSpan w:val="22"/>
            <w:tcBorders>
              <w:top w:val="dotted" w:sz="6" w:space="0" w:color="auto"/>
              <w:left w:val="nil"/>
              <w:bottom w:val="dotted" w:sz="6" w:space="0" w:color="auto"/>
              <w:right w:val="nil"/>
            </w:tcBorders>
            <w:shd w:val="clear" w:color="000000" w:fill="auto"/>
          </w:tcPr>
          <w:p w14:paraId="75FB8A15"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079C9" w:rsidRPr="009A637D" w14:paraId="58175C5B"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2356C337" w14:textId="77777777" w:rsidR="00A079C9" w:rsidRPr="009A637D" w:rsidRDefault="00A079C9" w:rsidP="00B4325E">
            <w:pPr>
              <w:rPr>
                <w:rFonts w:ascii="FlandersArtSans-Light" w:hAnsi="FlandersArtSans-Light"/>
                <w:sz w:val="22"/>
                <w:szCs w:val="22"/>
              </w:rPr>
            </w:pPr>
          </w:p>
        </w:tc>
        <w:tc>
          <w:tcPr>
            <w:tcW w:w="7781" w:type="dxa"/>
            <w:gridSpan w:val="27"/>
            <w:tcBorders>
              <w:top w:val="nil"/>
              <w:left w:val="nil"/>
              <w:bottom w:val="nil"/>
              <w:right w:val="nil"/>
            </w:tcBorders>
          </w:tcPr>
          <w:p w14:paraId="528BCBD4" w14:textId="77777777" w:rsidR="00A079C9" w:rsidRPr="009A637D" w:rsidRDefault="00A079C9" w:rsidP="00B4325E">
            <w:pPr>
              <w:rPr>
                <w:rFonts w:ascii="FlandersArtSans-Light" w:hAnsi="FlandersArtSans-Light"/>
                <w:sz w:val="22"/>
                <w:szCs w:val="22"/>
              </w:rPr>
            </w:pPr>
          </w:p>
        </w:tc>
      </w:tr>
      <w:tr w:rsidR="00380F52" w:rsidRPr="009A637D" w14:paraId="2D7FE4D3"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val="357"/>
        </w:trPr>
        <w:tc>
          <w:tcPr>
            <w:tcW w:w="202" w:type="dxa"/>
            <w:tcBorders>
              <w:top w:val="nil"/>
              <w:left w:val="nil"/>
              <w:bottom w:val="nil"/>
              <w:right w:val="nil"/>
            </w:tcBorders>
          </w:tcPr>
          <w:p w14:paraId="133EEED2" w14:textId="77777777" w:rsidR="00380F52" w:rsidRPr="009A637D" w:rsidRDefault="00380F52" w:rsidP="00B4325E">
            <w:pPr>
              <w:spacing w:before="40"/>
              <w:rPr>
                <w:rFonts w:ascii="FlandersArtSans-Light" w:hAnsi="FlandersArtSans-Light"/>
                <w:b/>
                <w:sz w:val="22"/>
                <w:szCs w:val="22"/>
              </w:rPr>
            </w:pPr>
            <w:r w:rsidRPr="009A637D">
              <w:rPr>
                <w:rFonts w:ascii="FlandersArtSans-Light" w:hAnsi="FlandersArtSans-Light"/>
                <w:b/>
                <w:sz w:val="22"/>
                <w:szCs w:val="22"/>
              </w:rPr>
              <w:t>2</w:t>
            </w:r>
          </w:p>
        </w:tc>
        <w:tc>
          <w:tcPr>
            <w:tcW w:w="9849" w:type="dxa"/>
            <w:gridSpan w:val="26"/>
            <w:tcBorders>
              <w:top w:val="nil"/>
              <w:left w:val="nil"/>
              <w:bottom w:val="nil"/>
              <w:right w:val="nil"/>
            </w:tcBorders>
            <w:shd w:val="clear" w:color="000000" w:fill="auto"/>
          </w:tcPr>
          <w:p w14:paraId="705CA702" w14:textId="77777777" w:rsidR="00380F52" w:rsidRPr="009A637D" w:rsidRDefault="00380F52" w:rsidP="00B4325E">
            <w:pPr>
              <w:spacing w:before="40"/>
              <w:rPr>
                <w:rFonts w:ascii="FlandersArtSans-Light" w:hAnsi="FlandersArtSans-Light"/>
                <w:b/>
                <w:sz w:val="22"/>
              </w:rPr>
            </w:pPr>
            <w:r w:rsidRPr="009A637D">
              <w:rPr>
                <w:rFonts w:ascii="FlandersArtSans-Light" w:hAnsi="FlandersArtSans-Light"/>
                <w:b/>
                <w:sz w:val="22"/>
              </w:rPr>
              <w:t xml:space="preserve">Vul de gegevens in van de </w:t>
            </w:r>
            <w:r w:rsidRPr="009A637D">
              <w:rPr>
                <w:rFonts w:ascii="FlandersArtSans-Light" w:hAnsi="FlandersArtSans-Light"/>
                <w:b/>
                <w:sz w:val="22"/>
                <w:szCs w:val="22"/>
              </w:rPr>
              <w:t>ouderenvoorziening, het lokaal dienstencentrum of het centrum voor herstelverblijf</w:t>
            </w:r>
            <w:r w:rsidRPr="009A637D" w:rsidDel="0079201E">
              <w:rPr>
                <w:rFonts w:ascii="FlandersArtSans-Light" w:hAnsi="FlandersArtSans-Light"/>
                <w:b/>
                <w:sz w:val="22"/>
              </w:rPr>
              <w:t xml:space="preserve"> </w:t>
            </w:r>
            <w:r w:rsidRPr="009A637D">
              <w:rPr>
                <w:rFonts w:ascii="FlandersArtSans-Light" w:hAnsi="FlandersArtSans-Light"/>
                <w:b/>
                <w:sz w:val="22"/>
              </w:rPr>
              <w:t>waarvoor de afwijking wordt gevraagd.</w:t>
            </w:r>
            <w:r w:rsidR="00433F9E">
              <w:rPr>
                <w:rFonts w:ascii="FlandersArtSans-Light" w:hAnsi="FlandersArtSans-Light"/>
                <w:b/>
                <w:sz w:val="22"/>
              </w:rPr>
              <w:br/>
            </w:r>
          </w:p>
        </w:tc>
      </w:tr>
      <w:tr w:rsidR="0045216A" w:rsidRPr="009A637D" w14:paraId="6D17F2E8"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1E7A381D"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51C7729F"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naam</w:t>
            </w:r>
          </w:p>
        </w:tc>
        <w:tc>
          <w:tcPr>
            <w:tcW w:w="7010" w:type="dxa"/>
            <w:gridSpan w:val="22"/>
            <w:tcBorders>
              <w:top w:val="nil"/>
              <w:left w:val="nil"/>
              <w:bottom w:val="dotted" w:sz="6" w:space="0" w:color="auto"/>
              <w:right w:val="nil"/>
            </w:tcBorders>
            <w:shd w:val="clear" w:color="000000" w:fill="auto"/>
          </w:tcPr>
          <w:p w14:paraId="6B851F8A"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323204B3"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4ACE9F33"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3BE372C"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aantal erkende eenheden</w:t>
            </w:r>
          </w:p>
        </w:tc>
        <w:tc>
          <w:tcPr>
            <w:tcW w:w="7010" w:type="dxa"/>
            <w:gridSpan w:val="22"/>
            <w:tcBorders>
              <w:top w:val="nil"/>
              <w:left w:val="nil"/>
              <w:bottom w:val="nil"/>
              <w:right w:val="nil"/>
            </w:tcBorders>
            <w:shd w:val="clear" w:color="000000" w:fill="auto"/>
          </w:tcPr>
          <w:p w14:paraId="63579668" w14:textId="77777777" w:rsidR="0045216A" w:rsidRPr="009A637D" w:rsidRDefault="0045216A"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w:t>
            </w:r>
            <w:r w:rsidR="00917BF1">
              <w:rPr>
                <w:rFonts w:ascii="FlandersArtSans-Light" w:hAnsi="FlandersArtSans-Light"/>
                <w:sz w:val="18"/>
              </w:rPr>
              <w:t>woonzorgcentrum</w:t>
            </w:r>
          </w:p>
        </w:tc>
      </w:tr>
      <w:tr w:rsidR="0045216A" w:rsidRPr="009A637D" w14:paraId="16956429"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43EB169A"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2CCEE80A" w14:textId="77777777" w:rsidR="0045216A" w:rsidRPr="009A637D" w:rsidRDefault="0045216A" w:rsidP="00B4325E">
            <w:pPr>
              <w:spacing w:before="40"/>
              <w:rPr>
                <w:rFonts w:ascii="FlandersArtSans-Light" w:hAnsi="FlandersArtSans-Light"/>
                <w:sz w:val="22"/>
              </w:rPr>
            </w:pPr>
          </w:p>
        </w:tc>
        <w:tc>
          <w:tcPr>
            <w:tcW w:w="7010" w:type="dxa"/>
            <w:gridSpan w:val="22"/>
            <w:tcBorders>
              <w:top w:val="nil"/>
              <w:left w:val="nil"/>
              <w:bottom w:val="nil"/>
              <w:right w:val="nil"/>
            </w:tcBorders>
            <w:shd w:val="clear" w:color="000000" w:fill="auto"/>
          </w:tcPr>
          <w:p w14:paraId="18A89629" w14:textId="77777777" w:rsidR="0045216A"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centrum voor korverblijf</w:t>
            </w:r>
          </w:p>
        </w:tc>
      </w:tr>
      <w:tr w:rsidR="0045216A" w:rsidRPr="009A637D" w14:paraId="4CFDB706"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7C303462"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60569C58" w14:textId="77777777" w:rsidR="0045216A" w:rsidRPr="009A637D" w:rsidRDefault="0045216A" w:rsidP="00B4325E">
            <w:pPr>
              <w:spacing w:before="40"/>
              <w:rPr>
                <w:rFonts w:ascii="FlandersArtSans-Light" w:hAnsi="FlandersArtSans-Light"/>
                <w:sz w:val="22"/>
              </w:rPr>
            </w:pPr>
          </w:p>
        </w:tc>
        <w:tc>
          <w:tcPr>
            <w:tcW w:w="7010" w:type="dxa"/>
            <w:gridSpan w:val="22"/>
            <w:tcBorders>
              <w:top w:val="nil"/>
              <w:left w:val="nil"/>
              <w:bottom w:val="nil"/>
              <w:right w:val="nil"/>
            </w:tcBorders>
            <w:shd w:val="clear" w:color="000000" w:fill="auto"/>
          </w:tcPr>
          <w:p w14:paraId="75B8C8D6" w14:textId="77777777" w:rsidR="0045216A"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centrum voor herstelverblijf</w:t>
            </w:r>
          </w:p>
        </w:tc>
      </w:tr>
      <w:tr w:rsidR="00917BF1" w:rsidRPr="009A637D" w14:paraId="7608ABE0"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3C632FA1" w14:textId="77777777" w:rsidR="00917BF1" w:rsidRPr="009A637D" w:rsidRDefault="00917BF1"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44271425" w14:textId="77777777" w:rsidR="00917BF1" w:rsidRPr="009A637D" w:rsidRDefault="00917BF1" w:rsidP="00B4325E">
            <w:pPr>
              <w:spacing w:before="40"/>
              <w:rPr>
                <w:rFonts w:ascii="FlandersArtSans-Light" w:hAnsi="FlandersArtSans-Light"/>
                <w:sz w:val="22"/>
              </w:rPr>
            </w:pPr>
          </w:p>
        </w:tc>
        <w:tc>
          <w:tcPr>
            <w:tcW w:w="7010" w:type="dxa"/>
            <w:gridSpan w:val="22"/>
            <w:tcBorders>
              <w:top w:val="nil"/>
              <w:left w:val="nil"/>
              <w:bottom w:val="nil"/>
              <w:right w:val="nil"/>
            </w:tcBorders>
            <w:shd w:val="clear" w:color="000000" w:fill="auto"/>
          </w:tcPr>
          <w:p w14:paraId="2A3CB56C" w14:textId="77777777" w:rsidR="00917BF1"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w:t>
            </w:r>
            <w:proofErr w:type="spellStart"/>
            <w:r>
              <w:rPr>
                <w:rFonts w:ascii="FlandersArtSans-Light" w:hAnsi="FlandersArtSans-Light"/>
                <w:sz w:val="18"/>
              </w:rPr>
              <w:t>dagverzorgingscentrum</w:t>
            </w:r>
            <w:proofErr w:type="spellEnd"/>
          </w:p>
        </w:tc>
      </w:tr>
      <w:tr w:rsidR="00917BF1" w:rsidRPr="009A637D" w14:paraId="19C24D66"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45B6A0B1" w14:textId="77777777" w:rsidR="00917BF1" w:rsidRPr="009A637D" w:rsidRDefault="00917BF1"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0A3F8AEF" w14:textId="77777777" w:rsidR="00917BF1" w:rsidRPr="009A637D" w:rsidRDefault="00917BF1" w:rsidP="00B4325E">
            <w:pPr>
              <w:spacing w:before="40"/>
              <w:rPr>
                <w:rFonts w:ascii="FlandersArtSans-Light" w:hAnsi="FlandersArtSans-Light"/>
                <w:sz w:val="22"/>
              </w:rPr>
            </w:pPr>
          </w:p>
        </w:tc>
        <w:tc>
          <w:tcPr>
            <w:tcW w:w="7010" w:type="dxa"/>
            <w:gridSpan w:val="22"/>
            <w:tcBorders>
              <w:top w:val="nil"/>
              <w:left w:val="nil"/>
              <w:bottom w:val="nil"/>
              <w:right w:val="nil"/>
            </w:tcBorders>
            <w:shd w:val="clear" w:color="000000" w:fill="auto"/>
          </w:tcPr>
          <w:p w14:paraId="42C1A421" w14:textId="77777777" w:rsidR="00917BF1"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lokaaldienstencentrum</w:t>
            </w:r>
          </w:p>
        </w:tc>
      </w:tr>
      <w:tr w:rsidR="00917BF1" w:rsidRPr="009A637D" w14:paraId="4283E201"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4E1FF980" w14:textId="77777777" w:rsidR="00917BF1" w:rsidRPr="009A637D" w:rsidRDefault="00917BF1"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3BB38D39" w14:textId="77777777" w:rsidR="00917BF1" w:rsidRPr="009A637D" w:rsidRDefault="00917BF1" w:rsidP="00B4325E">
            <w:pPr>
              <w:spacing w:before="40"/>
              <w:rPr>
                <w:rFonts w:ascii="FlandersArtSans-Light" w:hAnsi="FlandersArtSans-Light"/>
                <w:sz w:val="22"/>
              </w:rPr>
            </w:pPr>
          </w:p>
        </w:tc>
        <w:tc>
          <w:tcPr>
            <w:tcW w:w="7010" w:type="dxa"/>
            <w:gridSpan w:val="22"/>
            <w:tcBorders>
              <w:top w:val="nil"/>
              <w:left w:val="nil"/>
              <w:bottom w:val="nil"/>
              <w:right w:val="nil"/>
            </w:tcBorders>
            <w:shd w:val="clear" w:color="000000" w:fill="auto"/>
          </w:tcPr>
          <w:p w14:paraId="723DA8DC" w14:textId="77777777" w:rsidR="00917BF1" w:rsidRPr="009A637D" w:rsidRDefault="00917BF1" w:rsidP="0045216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r>
              <w:rPr>
                <w:rFonts w:ascii="FlandersArtSans-Light" w:hAnsi="FlandersArtSans-Light"/>
                <w:sz w:val="18"/>
              </w:rPr>
              <w:t xml:space="preserve">   assistentiewoningen</w:t>
            </w:r>
          </w:p>
        </w:tc>
      </w:tr>
      <w:tr w:rsidR="0045216A" w:rsidRPr="009A637D" w14:paraId="38DF66B1"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5882115C"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10E0DDD3"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straat en nummer</w:t>
            </w:r>
          </w:p>
        </w:tc>
        <w:tc>
          <w:tcPr>
            <w:tcW w:w="7010" w:type="dxa"/>
            <w:gridSpan w:val="22"/>
            <w:tcBorders>
              <w:top w:val="nil"/>
              <w:left w:val="nil"/>
              <w:bottom w:val="dotted" w:sz="6" w:space="0" w:color="auto"/>
              <w:right w:val="nil"/>
            </w:tcBorders>
            <w:shd w:val="clear" w:color="000000" w:fill="auto"/>
          </w:tcPr>
          <w:p w14:paraId="1DAAB49B"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1778AAD3"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6D73599B"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7D41902F"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postnummer en gemeente</w:t>
            </w:r>
          </w:p>
        </w:tc>
        <w:tc>
          <w:tcPr>
            <w:tcW w:w="7010" w:type="dxa"/>
            <w:gridSpan w:val="22"/>
            <w:tcBorders>
              <w:top w:val="nil"/>
              <w:left w:val="nil"/>
              <w:bottom w:val="dotted" w:sz="6" w:space="0" w:color="auto"/>
              <w:right w:val="nil"/>
            </w:tcBorders>
            <w:shd w:val="clear" w:color="000000" w:fill="auto"/>
          </w:tcPr>
          <w:p w14:paraId="57454519"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793F14CB"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0B3E12DC"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676629DB"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telefoonnummer</w:t>
            </w:r>
          </w:p>
        </w:tc>
        <w:tc>
          <w:tcPr>
            <w:tcW w:w="7010" w:type="dxa"/>
            <w:gridSpan w:val="22"/>
            <w:tcBorders>
              <w:top w:val="nil"/>
              <w:left w:val="nil"/>
              <w:bottom w:val="dotted" w:sz="6" w:space="0" w:color="auto"/>
              <w:right w:val="nil"/>
            </w:tcBorders>
            <w:shd w:val="clear" w:color="000000" w:fill="auto"/>
          </w:tcPr>
          <w:p w14:paraId="5560AFA4"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28405B34"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040DB75F" w14:textId="77777777" w:rsidR="0045216A" w:rsidRPr="009A637D" w:rsidRDefault="0045216A" w:rsidP="00B4325E">
            <w:pPr>
              <w:spacing w:before="40"/>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1D40624C" w14:textId="77777777" w:rsidR="0045216A" w:rsidRPr="009A637D" w:rsidRDefault="0045216A" w:rsidP="00B4325E">
            <w:pPr>
              <w:spacing w:before="40"/>
              <w:rPr>
                <w:rFonts w:ascii="FlandersArtSans-Light" w:hAnsi="FlandersArtSans-Light"/>
                <w:b/>
                <w:sz w:val="22"/>
              </w:rPr>
            </w:pPr>
            <w:r w:rsidRPr="009A637D">
              <w:rPr>
                <w:rFonts w:ascii="FlandersArtSans-Light" w:hAnsi="FlandersArtSans-Light"/>
                <w:sz w:val="22"/>
              </w:rPr>
              <w:t>e-mailadres</w:t>
            </w:r>
          </w:p>
        </w:tc>
        <w:tc>
          <w:tcPr>
            <w:tcW w:w="7010" w:type="dxa"/>
            <w:gridSpan w:val="22"/>
            <w:tcBorders>
              <w:top w:val="nil"/>
              <w:left w:val="nil"/>
              <w:bottom w:val="dotted" w:sz="6" w:space="0" w:color="auto"/>
              <w:right w:val="nil"/>
            </w:tcBorders>
            <w:shd w:val="clear" w:color="000000" w:fill="auto"/>
          </w:tcPr>
          <w:p w14:paraId="4A07CC95" w14:textId="77777777" w:rsidR="0045216A" w:rsidRPr="009A637D" w:rsidRDefault="0045216A" w:rsidP="00B4325E">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079C9" w:rsidRPr="009A637D" w14:paraId="4A14F90A"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47F7A305" w14:textId="77777777" w:rsidR="00A079C9" w:rsidRDefault="00A079C9" w:rsidP="00B4325E">
            <w:pPr>
              <w:rPr>
                <w:rFonts w:ascii="FlandersArtSans-Light" w:hAnsi="FlandersArtSans-Light"/>
                <w:sz w:val="22"/>
              </w:rPr>
            </w:pPr>
          </w:p>
          <w:p w14:paraId="0235DB73" w14:textId="77777777" w:rsidR="005B1592" w:rsidRPr="009A637D" w:rsidRDefault="005B1592" w:rsidP="00B4325E">
            <w:pPr>
              <w:rPr>
                <w:rFonts w:ascii="FlandersArtSans-Light" w:hAnsi="FlandersArtSans-Light"/>
                <w:sz w:val="22"/>
              </w:rPr>
            </w:pPr>
          </w:p>
        </w:tc>
        <w:tc>
          <w:tcPr>
            <w:tcW w:w="7781" w:type="dxa"/>
            <w:gridSpan w:val="27"/>
            <w:tcBorders>
              <w:top w:val="nil"/>
              <w:left w:val="nil"/>
              <w:bottom w:val="nil"/>
              <w:right w:val="nil"/>
            </w:tcBorders>
          </w:tcPr>
          <w:p w14:paraId="67307C14" w14:textId="77777777" w:rsidR="00A079C9" w:rsidRPr="009A637D" w:rsidRDefault="00A079C9" w:rsidP="00B4325E">
            <w:pPr>
              <w:rPr>
                <w:rFonts w:ascii="FlandersArtSans-Light" w:hAnsi="FlandersArtSans-Light"/>
                <w:sz w:val="22"/>
              </w:rPr>
            </w:pPr>
          </w:p>
        </w:tc>
      </w:tr>
      <w:tr w:rsidR="005B1592" w:rsidRPr="009A637D" w14:paraId="0B748E45"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21A2C316" w14:textId="77777777" w:rsidR="005B1592" w:rsidRDefault="005B1592" w:rsidP="00B4325E">
            <w:pPr>
              <w:rPr>
                <w:rFonts w:ascii="FlandersArtSans-Light" w:hAnsi="FlandersArtSans-Light"/>
                <w:sz w:val="22"/>
              </w:rPr>
            </w:pPr>
          </w:p>
          <w:p w14:paraId="7C22DD48" w14:textId="77777777" w:rsidR="00433F9E" w:rsidRDefault="00433F9E" w:rsidP="00B4325E">
            <w:pPr>
              <w:rPr>
                <w:rFonts w:ascii="FlandersArtSans-Light" w:hAnsi="FlandersArtSans-Light"/>
                <w:sz w:val="22"/>
              </w:rPr>
            </w:pPr>
          </w:p>
          <w:p w14:paraId="60901F7F" w14:textId="77777777" w:rsidR="00433F9E" w:rsidRDefault="00433F9E" w:rsidP="00B4325E">
            <w:pPr>
              <w:rPr>
                <w:rFonts w:ascii="FlandersArtSans-Light" w:hAnsi="FlandersArtSans-Light"/>
                <w:sz w:val="22"/>
              </w:rPr>
            </w:pPr>
          </w:p>
        </w:tc>
        <w:tc>
          <w:tcPr>
            <w:tcW w:w="7781" w:type="dxa"/>
            <w:gridSpan w:val="27"/>
            <w:tcBorders>
              <w:top w:val="nil"/>
              <w:left w:val="nil"/>
              <w:bottom w:val="nil"/>
              <w:right w:val="nil"/>
            </w:tcBorders>
          </w:tcPr>
          <w:p w14:paraId="14152D39" w14:textId="77777777" w:rsidR="005B1592" w:rsidRPr="009A637D" w:rsidRDefault="005B1592" w:rsidP="00B4325E">
            <w:pPr>
              <w:rPr>
                <w:rFonts w:ascii="FlandersArtSans-Light" w:hAnsi="FlandersArtSans-Light"/>
                <w:sz w:val="22"/>
              </w:rPr>
            </w:pPr>
          </w:p>
        </w:tc>
      </w:tr>
      <w:tr w:rsidR="005B1592" w:rsidRPr="009A637D" w14:paraId="6CD49F63"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1182A724" w14:textId="77777777" w:rsidR="005B1592" w:rsidRDefault="005B1592" w:rsidP="00B4325E">
            <w:pPr>
              <w:rPr>
                <w:rFonts w:ascii="FlandersArtSans-Light" w:hAnsi="FlandersArtSans-Light"/>
                <w:sz w:val="22"/>
              </w:rPr>
            </w:pPr>
          </w:p>
        </w:tc>
        <w:tc>
          <w:tcPr>
            <w:tcW w:w="7781" w:type="dxa"/>
            <w:gridSpan w:val="27"/>
            <w:tcBorders>
              <w:top w:val="nil"/>
              <w:left w:val="nil"/>
              <w:bottom w:val="nil"/>
              <w:right w:val="nil"/>
            </w:tcBorders>
          </w:tcPr>
          <w:p w14:paraId="5C52BAC9" w14:textId="77777777" w:rsidR="005B1592" w:rsidRPr="009A637D" w:rsidRDefault="005B1592" w:rsidP="00B4325E">
            <w:pPr>
              <w:rPr>
                <w:rFonts w:ascii="FlandersArtSans-Light" w:hAnsi="FlandersArtSans-Light"/>
                <w:sz w:val="22"/>
              </w:rPr>
            </w:pPr>
          </w:p>
        </w:tc>
      </w:tr>
      <w:tr w:rsidR="00380F52" w:rsidRPr="009A637D" w14:paraId="4DD1A974"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hRule="exact" w:val="357"/>
        </w:trPr>
        <w:tc>
          <w:tcPr>
            <w:tcW w:w="202" w:type="dxa"/>
            <w:tcBorders>
              <w:top w:val="nil"/>
              <w:left w:val="nil"/>
              <w:bottom w:val="nil"/>
              <w:right w:val="nil"/>
            </w:tcBorders>
          </w:tcPr>
          <w:p w14:paraId="33F38829" w14:textId="77777777" w:rsidR="00380F52" w:rsidRPr="009A637D" w:rsidRDefault="00380F52" w:rsidP="00B4325E">
            <w:pPr>
              <w:rPr>
                <w:rFonts w:ascii="FlandersArtSans-Light" w:hAnsi="FlandersArtSans-Light" w:cs="Arial"/>
                <w:sz w:val="22"/>
              </w:rPr>
            </w:pPr>
          </w:p>
        </w:tc>
        <w:tc>
          <w:tcPr>
            <w:tcW w:w="9849" w:type="dxa"/>
            <w:gridSpan w:val="26"/>
            <w:tcBorders>
              <w:top w:val="nil"/>
              <w:left w:val="nil"/>
              <w:bottom w:val="nil"/>
              <w:right w:val="nil"/>
            </w:tcBorders>
            <w:shd w:val="pct50" w:color="000000" w:fill="auto"/>
          </w:tcPr>
          <w:p w14:paraId="20BB55A7" w14:textId="77777777" w:rsidR="00380F52" w:rsidRPr="009A637D" w:rsidRDefault="00380F52" w:rsidP="00B4325E">
            <w:pPr>
              <w:pStyle w:val="Kop3"/>
              <w:spacing w:after="0"/>
              <w:rPr>
                <w:rFonts w:ascii="FlandersArtSans-Light" w:hAnsi="FlandersArtSans-Light"/>
                <w:color w:val="FFFFFF"/>
              </w:rPr>
            </w:pPr>
            <w:r w:rsidRPr="009A637D">
              <w:rPr>
                <w:rFonts w:ascii="FlandersArtSans-Light" w:hAnsi="FlandersArtSans-Light"/>
                <w:color w:val="FFFFFF"/>
              </w:rPr>
              <w:t>Gegevens van de voorziening of het project waarvoor u een afwijkingsaanvraag indient</w:t>
            </w:r>
          </w:p>
        </w:tc>
      </w:tr>
      <w:tr w:rsidR="00A079C9" w:rsidRPr="009A637D" w14:paraId="2DE9020D"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7F5EB369" w14:textId="77777777" w:rsidR="00A079C9" w:rsidRPr="009A637D" w:rsidRDefault="00A079C9" w:rsidP="00B4325E">
            <w:pPr>
              <w:rPr>
                <w:rFonts w:ascii="FlandersArtSans-Light" w:hAnsi="FlandersArtSans-Light"/>
                <w:sz w:val="22"/>
                <w:szCs w:val="22"/>
              </w:rPr>
            </w:pPr>
          </w:p>
        </w:tc>
        <w:tc>
          <w:tcPr>
            <w:tcW w:w="7781" w:type="dxa"/>
            <w:gridSpan w:val="27"/>
            <w:tcBorders>
              <w:top w:val="nil"/>
              <w:left w:val="nil"/>
              <w:bottom w:val="nil"/>
              <w:right w:val="nil"/>
            </w:tcBorders>
          </w:tcPr>
          <w:p w14:paraId="6F15AF0A" w14:textId="77777777" w:rsidR="00A079C9" w:rsidRPr="009A637D" w:rsidRDefault="00A079C9" w:rsidP="00B4325E">
            <w:pPr>
              <w:rPr>
                <w:rFonts w:ascii="FlandersArtSans-Light" w:hAnsi="FlandersArtSans-Light"/>
                <w:sz w:val="22"/>
                <w:szCs w:val="22"/>
              </w:rPr>
            </w:pPr>
          </w:p>
        </w:tc>
      </w:tr>
      <w:tr w:rsidR="00380F52" w:rsidRPr="009A637D" w14:paraId="5891D972"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val="357"/>
        </w:trPr>
        <w:tc>
          <w:tcPr>
            <w:tcW w:w="202" w:type="dxa"/>
            <w:tcBorders>
              <w:top w:val="nil"/>
              <w:left w:val="nil"/>
              <w:bottom w:val="nil"/>
              <w:right w:val="nil"/>
            </w:tcBorders>
          </w:tcPr>
          <w:p w14:paraId="5F008A75" w14:textId="77777777" w:rsidR="00380F52" w:rsidRPr="009A637D" w:rsidRDefault="00380F52" w:rsidP="00B4325E">
            <w:pPr>
              <w:spacing w:before="40"/>
              <w:rPr>
                <w:rFonts w:ascii="FlandersArtSans-Light" w:hAnsi="FlandersArtSans-Light"/>
                <w:b/>
                <w:sz w:val="22"/>
                <w:szCs w:val="22"/>
              </w:rPr>
            </w:pPr>
            <w:r w:rsidRPr="009A637D">
              <w:rPr>
                <w:rFonts w:ascii="FlandersArtSans-Light" w:hAnsi="FlandersArtSans-Light"/>
                <w:b/>
                <w:sz w:val="22"/>
                <w:szCs w:val="22"/>
              </w:rPr>
              <w:t>3</w:t>
            </w:r>
          </w:p>
        </w:tc>
        <w:tc>
          <w:tcPr>
            <w:tcW w:w="9849" w:type="dxa"/>
            <w:gridSpan w:val="26"/>
            <w:tcBorders>
              <w:top w:val="nil"/>
              <w:left w:val="nil"/>
              <w:bottom w:val="nil"/>
              <w:right w:val="nil"/>
            </w:tcBorders>
            <w:shd w:val="clear" w:color="000000" w:fill="auto"/>
          </w:tcPr>
          <w:p w14:paraId="32CC8D43" w14:textId="77777777" w:rsidR="00380F52" w:rsidRPr="009A637D" w:rsidRDefault="00380F52" w:rsidP="00B4325E">
            <w:pPr>
              <w:spacing w:before="40"/>
              <w:rPr>
                <w:rFonts w:ascii="FlandersArtSans-Light" w:hAnsi="FlandersArtSans-Light"/>
                <w:b/>
                <w:sz w:val="22"/>
              </w:rPr>
            </w:pPr>
            <w:r w:rsidRPr="009A637D">
              <w:rPr>
                <w:rFonts w:ascii="FlandersArtSans-Light" w:hAnsi="FlandersArtSans-Light"/>
                <w:b/>
                <w:sz w:val="22"/>
              </w:rPr>
              <w:t>Vul de administratieve gegevens in van de voorziening of het project waarvoor u een afwijkingsaanvraag indient.</w:t>
            </w:r>
          </w:p>
          <w:p w14:paraId="6C540640" w14:textId="77777777" w:rsidR="005913F3" w:rsidRDefault="00380F52" w:rsidP="005913F3">
            <w:pPr>
              <w:spacing w:before="40" w:after="40"/>
              <w:rPr>
                <w:rFonts w:ascii="FlandersArtSans-Light" w:hAnsi="FlandersArtSans-Light"/>
                <w:i/>
                <w:sz w:val="18"/>
              </w:rPr>
            </w:pPr>
            <w:r w:rsidRPr="009A637D">
              <w:rPr>
                <w:rFonts w:ascii="FlandersArtSans-Light" w:hAnsi="FlandersArtSans-Light" w:cs="Arial"/>
                <w:i/>
                <w:sz w:val="18"/>
                <w:szCs w:val="18"/>
              </w:rPr>
              <w:t>De datum van de aanvraag bouwvergunning (stedenbouwkundige vergunning of omgevingsvergunning) is relevant voor de bepaling van het toepassingsgebied van de regelgeving brandveiligheid. Indien deze datum niet gekend is kan het jaar van de start van de oorspronkelijke bouwwerken volstaan.</w:t>
            </w:r>
            <w:r w:rsidR="005913F3">
              <w:rPr>
                <w:rFonts w:ascii="FlandersArtSans-Light" w:hAnsi="FlandersArtSans-Light"/>
                <w:i/>
                <w:sz w:val="18"/>
              </w:rPr>
              <w:t xml:space="preserve"> Meer info over toepassingsgebied: </w:t>
            </w:r>
            <w:r w:rsidR="005913F3">
              <w:t xml:space="preserve"> </w:t>
            </w:r>
            <w:hyperlink r:id="rId13" w:history="1">
              <w:r w:rsidR="005913F3" w:rsidRPr="00A036E4">
                <w:rPr>
                  <w:rStyle w:val="Hyperlink"/>
                  <w:rFonts w:ascii="FlandersArtSans-Light" w:hAnsi="FlandersArtSans-Light"/>
                  <w:i/>
                  <w:sz w:val="18"/>
                </w:rPr>
                <w:t>https://www.departementwvg.be/regelgeving-brandveiligheid</w:t>
              </w:r>
            </w:hyperlink>
            <w:r w:rsidR="005913F3">
              <w:rPr>
                <w:rFonts w:ascii="FlandersArtSans-Light" w:hAnsi="FlandersArtSans-Light"/>
                <w:i/>
                <w:sz w:val="18"/>
              </w:rPr>
              <w:t>.</w:t>
            </w:r>
          </w:p>
          <w:p w14:paraId="6E80A6F4" w14:textId="77777777" w:rsidR="00380F52" w:rsidRPr="009A637D" w:rsidRDefault="00380F52" w:rsidP="00B4325E">
            <w:pPr>
              <w:spacing w:before="40"/>
              <w:rPr>
                <w:rFonts w:ascii="FlandersArtSans-Light" w:hAnsi="FlandersArtSans-Light" w:cs="Arial"/>
                <w:i/>
                <w:sz w:val="18"/>
                <w:szCs w:val="18"/>
              </w:rPr>
            </w:pPr>
          </w:p>
        </w:tc>
      </w:tr>
      <w:tr w:rsidR="00AB71B6" w:rsidRPr="009A637D" w14:paraId="1199E98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78" w:type="dxa"/>
          <w:trHeight w:val="357"/>
        </w:trPr>
        <w:tc>
          <w:tcPr>
            <w:tcW w:w="202" w:type="dxa"/>
            <w:tcBorders>
              <w:top w:val="nil"/>
              <w:left w:val="nil"/>
              <w:bottom w:val="nil"/>
              <w:right w:val="nil"/>
            </w:tcBorders>
          </w:tcPr>
          <w:p w14:paraId="6E4FDF86" w14:textId="77777777" w:rsidR="00AB71B6" w:rsidRPr="009A637D" w:rsidRDefault="00AB71B6"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093F1437" w14:textId="77777777" w:rsidR="00AB71B6" w:rsidRPr="009A637D" w:rsidRDefault="00097C9B" w:rsidP="00A079C9">
            <w:pPr>
              <w:spacing w:before="40"/>
              <w:jc w:val="right"/>
              <w:rPr>
                <w:rFonts w:ascii="FlandersArtSans-Light" w:hAnsi="FlandersArtSans-Light"/>
                <w:sz w:val="22"/>
              </w:rPr>
            </w:pPr>
            <w:r>
              <w:rPr>
                <w:rFonts w:ascii="FlandersArtSans-Light" w:hAnsi="FlandersArtSans-Light"/>
                <w:sz w:val="22"/>
              </w:rPr>
              <w:t>n</w:t>
            </w:r>
            <w:r w:rsidR="00AB71B6" w:rsidRPr="009A637D">
              <w:rPr>
                <w:rFonts w:ascii="FlandersArtSans-Light" w:hAnsi="FlandersArtSans-Light"/>
                <w:sz w:val="22"/>
              </w:rPr>
              <w:t>aam</w:t>
            </w:r>
          </w:p>
          <w:p w14:paraId="53F73142" w14:textId="77777777" w:rsidR="00AB71B6" w:rsidRPr="009A637D" w:rsidRDefault="00097C9B" w:rsidP="00A079C9">
            <w:pPr>
              <w:spacing w:before="40"/>
              <w:jc w:val="right"/>
              <w:rPr>
                <w:rFonts w:ascii="FlandersArtSans-Light" w:hAnsi="FlandersArtSans-Light"/>
                <w:b/>
                <w:sz w:val="22"/>
              </w:rPr>
            </w:pPr>
            <w:r>
              <w:rPr>
                <w:rFonts w:ascii="FlandersArtSans-Light" w:hAnsi="FlandersArtSans-Light"/>
                <w:sz w:val="22"/>
              </w:rPr>
              <w:t>s</w:t>
            </w:r>
            <w:r w:rsidR="00AB71B6" w:rsidRPr="009A637D">
              <w:rPr>
                <w:rFonts w:ascii="FlandersArtSans-Light" w:hAnsi="FlandersArtSans-Light"/>
                <w:sz w:val="22"/>
              </w:rPr>
              <w:t>traat en nummer</w:t>
            </w:r>
            <w:r w:rsidR="00AB71B6" w:rsidRPr="009A637D">
              <w:rPr>
                <w:rFonts w:ascii="FlandersArtSans-Light" w:hAnsi="FlandersArtSans-Light"/>
                <w:b/>
                <w:sz w:val="22"/>
              </w:rPr>
              <w:t xml:space="preserve"> </w:t>
            </w:r>
          </w:p>
        </w:tc>
        <w:tc>
          <w:tcPr>
            <w:tcW w:w="6984" w:type="dxa"/>
            <w:gridSpan w:val="20"/>
            <w:tcBorders>
              <w:top w:val="nil"/>
              <w:left w:val="nil"/>
              <w:bottom w:val="dotted" w:sz="6" w:space="0" w:color="auto"/>
              <w:right w:val="nil"/>
            </w:tcBorders>
            <w:shd w:val="clear" w:color="000000" w:fill="auto"/>
          </w:tcPr>
          <w:tbl>
            <w:tblPr>
              <w:tblpPr w:leftFromText="141" w:rightFromText="141" w:vertAnchor="text" w:tblpY="1"/>
              <w:tblOverlap w:val="neve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28"/>
            </w:tblGrid>
            <w:tr w:rsidR="00AB71B6" w:rsidRPr="009A637D" w14:paraId="5148BCDC" w14:textId="77777777" w:rsidTr="00E82C57">
              <w:trPr>
                <w:trHeight w:val="357"/>
              </w:trPr>
              <w:tc>
                <w:tcPr>
                  <w:tcW w:w="7215" w:type="dxa"/>
                  <w:tcBorders>
                    <w:top w:val="nil"/>
                    <w:left w:val="nil"/>
                    <w:bottom w:val="dotted" w:sz="6" w:space="0" w:color="auto"/>
                    <w:right w:val="nil"/>
                  </w:tcBorders>
                  <w:shd w:val="clear" w:color="000000" w:fill="auto"/>
                </w:tcPr>
                <w:p w14:paraId="4D29A26B" w14:textId="77777777" w:rsidR="00AB71B6" w:rsidRPr="009A637D" w:rsidRDefault="00AB71B6" w:rsidP="00880B95">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bl>
          <w:p w14:paraId="6E822387" w14:textId="77777777" w:rsidR="00AB71B6" w:rsidRPr="009A637D" w:rsidRDefault="00AB71B6" w:rsidP="00A079C9">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41452688"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58A1BBA2"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4FA827E4"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postnummer en  gemeente</w:t>
            </w:r>
            <w:r w:rsidRPr="009A637D">
              <w:rPr>
                <w:rFonts w:ascii="FlandersArtSans-Light" w:hAnsi="FlandersArtSans-Light"/>
                <w:b/>
                <w:sz w:val="22"/>
              </w:rPr>
              <w:t xml:space="preserve"> </w:t>
            </w:r>
          </w:p>
        </w:tc>
        <w:tc>
          <w:tcPr>
            <w:tcW w:w="7010" w:type="dxa"/>
            <w:gridSpan w:val="22"/>
            <w:tcBorders>
              <w:top w:val="nil"/>
              <w:left w:val="nil"/>
              <w:bottom w:val="dotted" w:sz="6" w:space="0" w:color="auto"/>
              <w:right w:val="nil"/>
            </w:tcBorders>
            <w:shd w:val="clear" w:color="000000" w:fill="auto"/>
          </w:tcPr>
          <w:p w14:paraId="010F4134" w14:textId="77777777" w:rsidR="0045216A" w:rsidRPr="009A637D" w:rsidRDefault="0045216A" w:rsidP="00A079C9">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66351BB1"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14E4038E"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0A691CDB"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provincie</w:t>
            </w:r>
          </w:p>
        </w:tc>
        <w:tc>
          <w:tcPr>
            <w:tcW w:w="7010" w:type="dxa"/>
            <w:gridSpan w:val="22"/>
            <w:tcBorders>
              <w:top w:val="nil"/>
              <w:left w:val="nil"/>
              <w:bottom w:val="dotted" w:sz="6" w:space="0" w:color="auto"/>
              <w:right w:val="nil"/>
            </w:tcBorders>
            <w:shd w:val="clear" w:color="000000" w:fill="auto"/>
          </w:tcPr>
          <w:p w14:paraId="7D84AEDC" w14:textId="77777777" w:rsidR="0045216A" w:rsidRPr="009A637D" w:rsidRDefault="0045216A" w:rsidP="00A079C9">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079C9" w:rsidRPr="009A637D" w14:paraId="28917A3D"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1E743330" w14:textId="77777777" w:rsidR="00A079C9" w:rsidRPr="009A637D" w:rsidRDefault="00A079C9" w:rsidP="00A079C9">
            <w:pPr>
              <w:rPr>
                <w:rFonts w:ascii="FlandersArtSans-Light" w:hAnsi="FlandersArtSans-Light"/>
                <w:sz w:val="22"/>
              </w:rPr>
            </w:pPr>
          </w:p>
        </w:tc>
        <w:tc>
          <w:tcPr>
            <w:tcW w:w="7764" w:type="dxa"/>
            <w:gridSpan w:val="25"/>
            <w:tcBorders>
              <w:top w:val="nil"/>
              <w:left w:val="nil"/>
              <w:bottom w:val="nil"/>
              <w:right w:val="nil"/>
            </w:tcBorders>
          </w:tcPr>
          <w:p w14:paraId="6ADC82C4" w14:textId="77777777" w:rsidR="00A079C9" w:rsidRPr="009A637D" w:rsidRDefault="00A079C9" w:rsidP="00A079C9">
            <w:pPr>
              <w:rPr>
                <w:rFonts w:ascii="FlandersArtSans-Light" w:hAnsi="FlandersArtSans-Light"/>
                <w:sz w:val="22"/>
              </w:rPr>
            </w:pPr>
          </w:p>
        </w:tc>
      </w:tr>
      <w:tr w:rsidR="00C37F6B" w:rsidRPr="009A637D" w14:paraId="01069402"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4" w:type="dxa"/>
          <w:trHeight w:val="357"/>
        </w:trPr>
        <w:tc>
          <w:tcPr>
            <w:tcW w:w="202" w:type="dxa"/>
            <w:vMerge w:val="restart"/>
            <w:tcBorders>
              <w:top w:val="nil"/>
              <w:left w:val="nil"/>
              <w:bottom w:val="nil"/>
              <w:right w:val="nil"/>
            </w:tcBorders>
          </w:tcPr>
          <w:p w14:paraId="700B3253" w14:textId="77777777" w:rsidR="00A079C9" w:rsidRPr="009A637D" w:rsidRDefault="00A079C9" w:rsidP="00A079C9">
            <w:pPr>
              <w:spacing w:before="40"/>
              <w:jc w:val="right"/>
              <w:rPr>
                <w:rFonts w:ascii="FlandersArtSans-Light" w:hAnsi="FlandersArtSans-Light"/>
                <w:b/>
                <w:sz w:val="22"/>
              </w:rPr>
            </w:pPr>
          </w:p>
        </w:tc>
        <w:tc>
          <w:tcPr>
            <w:tcW w:w="3405" w:type="dxa"/>
            <w:gridSpan w:val="6"/>
            <w:vMerge w:val="restart"/>
            <w:tcBorders>
              <w:top w:val="nil"/>
              <w:left w:val="nil"/>
              <w:bottom w:val="nil"/>
              <w:right w:val="nil"/>
            </w:tcBorders>
            <w:shd w:val="clear" w:color="000000" w:fill="auto"/>
          </w:tcPr>
          <w:p w14:paraId="43DA9052" w14:textId="5873E994" w:rsidR="00A079C9" w:rsidRPr="0084141C" w:rsidRDefault="0005511F" w:rsidP="00F54BD9">
            <w:pPr>
              <w:spacing w:before="40"/>
              <w:rPr>
                <w:rFonts w:ascii="FlandersArtSans-Light" w:hAnsi="FlandersArtSans-Light"/>
                <w:b/>
                <w:bCs/>
                <w:sz w:val="22"/>
              </w:rPr>
            </w:pPr>
            <w:r>
              <w:rPr>
                <w:rFonts w:ascii="FlandersArtSans-Light" w:hAnsi="FlandersArtSans-Light"/>
                <w:b/>
                <w:bCs/>
                <w:sz w:val="22"/>
              </w:rPr>
              <w:t xml:space="preserve">!! </w:t>
            </w:r>
            <w:r w:rsidR="00A079C9" w:rsidRPr="00F54BD9">
              <w:rPr>
                <w:rFonts w:ascii="FlandersArtSans-Light" w:hAnsi="FlandersArtSans-Light"/>
                <w:b/>
                <w:bCs/>
                <w:sz w:val="22"/>
              </w:rPr>
              <w:t xml:space="preserve">datum </w:t>
            </w:r>
            <w:r>
              <w:rPr>
                <w:rFonts w:ascii="FlandersArtSans-Light" w:hAnsi="FlandersArtSans-Light"/>
                <w:b/>
                <w:bCs/>
                <w:sz w:val="22"/>
              </w:rPr>
              <w:t xml:space="preserve">initiële </w:t>
            </w:r>
            <w:r w:rsidR="00A079C9" w:rsidRPr="00F54BD9">
              <w:rPr>
                <w:rFonts w:ascii="FlandersArtSans-Light" w:hAnsi="FlandersArtSans-Light"/>
                <w:b/>
                <w:bCs/>
                <w:sz w:val="22"/>
              </w:rPr>
              <w:t>aanvraag</w:t>
            </w:r>
            <w:r w:rsidR="00E90FBC" w:rsidRPr="00F54BD9">
              <w:rPr>
                <w:rFonts w:ascii="FlandersArtSans-Light" w:hAnsi="FlandersArtSans-Light"/>
                <w:b/>
                <w:bCs/>
                <w:sz w:val="22"/>
              </w:rPr>
              <w:t xml:space="preserve"> bo</w:t>
            </w:r>
            <w:r w:rsidR="00A079C9" w:rsidRPr="00F54BD9">
              <w:rPr>
                <w:rFonts w:ascii="FlandersArtSans-Light" w:hAnsi="FlandersArtSans-Light"/>
                <w:b/>
                <w:bCs/>
                <w:sz w:val="22"/>
              </w:rPr>
              <w:t>uwvergunning</w:t>
            </w:r>
            <w:r>
              <w:rPr>
                <w:rFonts w:ascii="FlandersArtSans-Light" w:hAnsi="FlandersArtSans-Light"/>
                <w:b/>
                <w:bCs/>
                <w:sz w:val="22"/>
              </w:rPr>
              <w:t xml:space="preserve"> !!</w:t>
            </w:r>
          </w:p>
        </w:tc>
        <w:tc>
          <w:tcPr>
            <w:tcW w:w="1425" w:type="dxa"/>
            <w:tcBorders>
              <w:top w:val="nil"/>
              <w:left w:val="nil"/>
              <w:bottom w:val="nil"/>
              <w:right w:val="single" w:sz="4" w:space="0" w:color="auto"/>
            </w:tcBorders>
            <w:shd w:val="clear" w:color="000000" w:fill="auto"/>
          </w:tcPr>
          <w:p w14:paraId="32DF7B1F" w14:textId="1D7713DD" w:rsidR="00A079C9" w:rsidRPr="009A637D" w:rsidRDefault="00E90FBC" w:rsidP="00917BF1">
            <w:pPr>
              <w:spacing w:before="80"/>
              <w:jc w:val="right"/>
              <w:rPr>
                <w:rFonts w:ascii="FlandersArtSans-Light" w:hAnsi="FlandersArtSans-Light"/>
                <w:b/>
                <w:sz w:val="18"/>
              </w:rPr>
            </w:pPr>
            <w:r>
              <w:rPr>
                <w:rFonts w:ascii="FlandersArtSans-Light" w:hAnsi="FlandersArtSans-Light"/>
                <w:sz w:val="18"/>
              </w:rPr>
              <w:t xml:space="preserve">  </w:t>
            </w:r>
            <w:r w:rsidR="00A079C9" w:rsidRPr="009A637D">
              <w:rPr>
                <w:rFonts w:ascii="FlandersArtSans-Light" w:hAnsi="FlandersArtSans-Light"/>
                <w:sz w:val="18"/>
              </w:rPr>
              <w:t>dag</w:t>
            </w:r>
          </w:p>
        </w:tc>
        <w:tc>
          <w:tcPr>
            <w:tcW w:w="425" w:type="dxa"/>
            <w:tcBorders>
              <w:top w:val="single" w:sz="4" w:space="0" w:color="auto"/>
              <w:left w:val="single" w:sz="4" w:space="0" w:color="auto"/>
              <w:bottom w:val="single" w:sz="4" w:space="0" w:color="auto"/>
              <w:right w:val="single" w:sz="4" w:space="0" w:color="auto"/>
            </w:tcBorders>
            <w:shd w:val="clear" w:color="000000" w:fill="auto"/>
          </w:tcPr>
          <w:p w14:paraId="42832C3A"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gridSpan w:val="3"/>
            <w:tcBorders>
              <w:top w:val="single" w:sz="4" w:space="0" w:color="auto"/>
              <w:left w:val="single" w:sz="4" w:space="0" w:color="auto"/>
              <w:bottom w:val="single" w:sz="4" w:space="0" w:color="auto"/>
              <w:right w:val="single" w:sz="4" w:space="0" w:color="auto"/>
            </w:tcBorders>
            <w:shd w:val="clear" w:color="000000" w:fill="auto"/>
          </w:tcPr>
          <w:p w14:paraId="3D44905A"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639" w:type="dxa"/>
            <w:tcBorders>
              <w:top w:val="nil"/>
              <w:left w:val="single" w:sz="4" w:space="0" w:color="auto"/>
              <w:bottom w:val="nil"/>
              <w:right w:val="single" w:sz="4" w:space="0" w:color="auto"/>
            </w:tcBorders>
            <w:shd w:val="clear" w:color="000000" w:fill="auto"/>
          </w:tcPr>
          <w:p w14:paraId="0A629A06"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t>maand</w:t>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03BB9D0B"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4F845FB3"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567" w:type="dxa"/>
            <w:tcBorders>
              <w:top w:val="nil"/>
              <w:left w:val="single" w:sz="4" w:space="0" w:color="auto"/>
              <w:bottom w:val="nil"/>
              <w:right w:val="single" w:sz="4" w:space="0" w:color="auto"/>
            </w:tcBorders>
            <w:shd w:val="clear" w:color="000000" w:fill="auto"/>
          </w:tcPr>
          <w:p w14:paraId="2458326A"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t>jaar</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auto"/>
          </w:tcPr>
          <w:p w14:paraId="6692E4EC"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2C651876"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3D6841D5"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63B24F7C" w14:textId="77777777" w:rsidR="00A079C9" w:rsidRPr="009A637D" w:rsidRDefault="00A079C9" w:rsidP="00917BF1">
            <w:pPr>
              <w:spacing w:before="80"/>
              <w:jc w:val="right"/>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1314" w:type="dxa"/>
            <w:gridSpan w:val="2"/>
            <w:tcBorders>
              <w:top w:val="nil"/>
              <w:left w:val="single" w:sz="4" w:space="0" w:color="auto"/>
              <w:bottom w:val="nil"/>
              <w:right w:val="single" w:sz="4" w:space="0" w:color="auto"/>
            </w:tcBorders>
            <w:shd w:val="clear" w:color="000000" w:fill="auto"/>
          </w:tcPr>
          <w:p w14:paraId="4AA03059" w14:textId="77777777" w:rsidR="00A079C9" w:rsidRPr="009A637D" w:rsidRDefault="00A079C9" w:rsidP="00917BF1">
            <w:pPr>
              <w:spacing w:before="60" w:after="40"/>
              <w:jc w:val="right"/>
              <w:rPr>
                <w:rFonts w:ascii="FlandersArtSans-Light" w:hAnsi="FlandersArtSans-Light"/>
                <w:sz w:val="18"/>
              </w:rPr>
            </w:pPr>
          </w:p>
        </w:tc>
        <w:tc>
          <w:tcPr>
            <w:tcW w:w="238" w:type="dxa"/>
            <w:gridSpan w:val="5"/>
            <w:tcBorders>
              <w:top w:val="nil"/>
              <w:left w:val="single" w:sz="4" w:space="0" w:color="auto"/>
              <w:bottom w:val="nil"/>
              <w:right w:val="nil"/>
            </w:tcBorders>
            <w:shd w:val="clear" w:color="000000" w:fill="auto"/>
          </w:tcPr>
          <w:p w14:paraId="7E6B9A2C" w14:textId="77777777" w:rsidR="00A079C9" w:rsidRPr="009A637D" w:rsidRDefault="00A079C9" w:rsidP="00A079C9">
            <w:pPr>
              <w:spacing w:before="60" w:after="40"/>
              <w:rPr>
                <w:rFonts w:ascii="FlandersArtSans-Light" w:hAnsi="FlandersArtSans-Light"/>
                <w:sz w:val="18"/>
              </w:rPr>
            </w:pPr>
          </w:p>
        </w:tc>
      </w:tr>
      <w:tr w:rsidR="00A079C9" w:rsidRPr="009A637D" w14:paraId="2A79A1F5"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02" w:type="dxa"/>
            <w:vMerge/>
            <w:tcBorders>
              <w:top w:val="nil"/>
              <w:left w:val="nil"/>
              <w:bottom w:val="nil"/>
              <w:right w:val="nil"/>
            </w:tcBorders>
          </w:tcPr>
          <w:p w14:paraId="7468B451" w14:textId="77777777" w:rsidR="00A079C9" w:rsidRPr="009A637D" w:rsidRDefault="00A079C9" w:rsidP="00A079C9">
            <w:pPr>
              <w:spacing w:before="40"/>
              <w:jc w:val="right"/>
              <w:rPr>
                <w:rFonts w:ascii="FlandersArtSans-Light" w:hAnsi="FlandersArtSans-Light"/>
                <w:b/>
                <w:sz w:val="22"/>
              </w:rPr>
            </w:pPr>
          </w:p>
        </w:tc>
        <w:tc>
          <w:tcPr>
            <w:tcW w:w="3405" w:type="dxa"/>
            <w:gridSpan w:val="6"/>
            <w:vMerge/>
            <w:tcBorders>
              <w:top w:val="nil"/>
              <w:left w:val="nil"/>
              <w:bottom w:val="nil"/>
              <w:right w:val="nil"/>
            </w:tcBorders>
            <w:shd w:val="clear" w:color="000000" w:fill="auto"/>
          </w:tcPr>
          <w:p w14:paraId="6FDA6BFA" w14:textId="77777777" w:rsidR="00A079C9" w:rsidRPr="009A637D" w:rsidRDefault="00A079C9" w:rsidP="00A079C9">
            <w:pPr>
              <w:spacing w:before="40"/>
              <w:jc w:val="right"/>
              <w:rPr>
                <w:rFonts w:ascii="FlandersArtSans-Light" w:hAnsi="FlandersArtSans-Light"/>
                <w:sz w:val="22"/>
              </w:rPr>
            </w:pPr>
          </w:p>
        </w:tc>
        <w:tc>
          <w:tcPr>
            <w:tcW w:w="1888" w:type="dxa"/>
            <w:gridSpan w:val="3"/>
            <w:tcBorders>
              <w:top w:val="nil"/>
              <w:left w:val="nil"/>
              <w:bottom w:val="nil"/>
              <w:right w:val="nil"/>
            </w:tcBorders>
            <w:shd w:val="clear" w:color="000000" w:fill="auto"/>
          </w:tcPr>
          <w:p w14:paraId="296D586C" w14:textId="77777777" w:rsidR="00A079C9" w:rsidRPr="009A637D" w:rsidRDefault="00A079C9" w:rsidP="00A079C9">
            <w:pPr>
              <w:spacing w:before="60" w:after="40"/>
              <w:rPr>
                <w:rFonts w:ascii="FlandersArtSans-Light" w:hAnsi="FlandersArtSans-Light"/>
                <w:sz w:val="18"/>
              </w:rPr>
            </w:pPr>
          </w:p>
        </w:tc>
        <w:tc>
          <w:tcPr>
            <w:tcW w:w="4711" w:type="dxa"/>
            <w:gridSpan w:val="20"/>
            <w:tcBorders>
              <w:top w:val="nil"/>
              <w:left w:val="nil"/>
              <w:bottom w:val="nil"/>
              <w:right w:val="nil"/>
            </w:tcBorders>
            <w:shd w:val="clear" w:color="000000" w:fill="auto"/>
          </w:tcPr>
          <w:p w14:paraId="62E5F1C9" w14:textId="77777777" w:rsidR="00A079C9" w:rsidRPr="009A637D" w:rsidRDefault="00A079C9" w:rsidP="00A079C9">
            <w:pPr>
              <w:spacing w:before="60" w:after="40"/>
              <w:rPr>
                <w:rFonts w:ascii="FlandersArtSans-Light" w:hAnsi="FlandersArtSans-Light"/>
                <w:sz w:val="18"/>
              </w:rPr>
            </w:pPr>
          </w:p>
        </w:tc>
      </w:tr>
      <w:tr w:rsidR="00A079C9" w:rsidRPr="009A637D" w14:paraId="143E34F0"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17470A19" w14:textId="77777777" w:rsidR="00A079C9" w:rsidRPr="009A637D" w:rsidRDefault="00A079C9" w:rsidP="00A079C9">
            <w:pPr>
              <w:rPr>
                <w:rFonts w:ascii="FlandersArtSans-Light" w:hAnsi="FlandersArtSans-Light"/>
                <w:sz w:val="22"/>
              </w:rPr>
            </w:pPr>
          </w:p>
        </w:tc>
        <w:tc>
          <w:tcPr>
            <w:tcW w:w="7764" w:type="dxa"/>
            <w:gridSpan w:val="25"/>
            <w:tcBorders>
              <w:top w:val="nil"/>
              <w:left w:val="nil"/>
              <w:bottom w:val="nil"/>
              <w:right w:val="nil"/>
            </w:tcBorders>
          </w:tcPr>
          <w:p w14:paraId="1B5B2F9C" w14:textId="77777777" w:rsidR="00A079C9" w:rsidRPr="009A637D" w:rsidRDefault="00A079C9" w:rsidP="00A079C9">
            <w:pPr>
              <w:rPr>
                <w:rFonts w:ascii="FlandersArtSans-Light" w:hAnsi="FlandersArtSans-Light"/>
                <w:sz w:val="22"/>
              </w:rPr>
            </w:pPr>
          </w:p>
        </w:tc>
      </w:tr>
      <w:tr w:rsidR="00380F52" w:rsidRPr="009A637D" w14:paraId="742D5A9D"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318196AF"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4</w:t>
            </w:r>
          </w:p>
        </w:tc>
        <w:tc>
          <w:tcPr>
            <w:tcW w:w="9833" w:type="dxa"/>
            <w:gridSpan w:val="24"/>
            <w:tcBorders>
              <w:top w:val="nil"/>
              <w:left w:val="nil"/>
              <w:bottom w:val="nil"/>
              <w:right w:val="nil"/>
            </w:tcBorders>
            <w:shd w:val="clear" w:color="000000" w:fill="auto"/>
          </w:tcPr>
          <w:p w14:paraId="537E7397"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Omschrijf beknopt de voorziening of het project waarvoor u een afwijkingsaanvraag indient.</w:t>
            </w:r>
          </w:p>
          <w:p w14:paraId="352554A7" w14:textId="77777777" w:rsidR="00380F52" w:rsidRPr="009A637D" w:rsidRDefault="00380F52" w:rsidP="00A079C9">
            <w:pPr>
              <w:spacing w:before="40" w:after="40"/>
              <w:rPr>
                <w:rFonts w:ascii="FlandersArtSans-Light" w:hAnsi="FlandersArtSans-Light"/>
                <w:i/>
                <w:sz w:val="18"/>
              </w:rPr>
            </w:pPr>
            <w:r w:rsidRPr="009A637D">
              <w:rPr>
                <w:rFonts w:ascii="FlandersArtSans-Light" w:hAnsi="FlandersArtSans-Light"/>
                <w:i/>
                <w:sz w:val="18"/>
              </w:rPr>
              <w:t xml:space="preserve">Vermeld </w:t>
            </w:r>
            <w:r w:rsidR="005913F3">
              <w:rPr>
                <w:rFonts w:ascii="FlandersArtSans-Light" w:hAnsi="FlandersArtSans-Light"/>
                <w:i/>
                <w:sz w:val="18"/>
              </w:rPr>
              <w:t xml:space="preserve">beknopt </w:t>
            </w:r>
            <w:r w:rsidRPr="009A637D">
              <w:rPr>
                <w:rFonts w:ascii="FlandersArtSans-Light" w:hAnsi="FlandersArtSans-Light"/>
                <w:i/>
                <w:sz w:val="18"/>
              </w:rPr>
              <w:t>het aantal bouwlagen, de oppervlakte, de vestiging, aantal erkende plaatsen of woningen</w:t>
            </w:r>
          </w:p>
        </w:tc>
      </w:tr>
      <w:tr w:rsidR="00380F52" w:rsidRPr="009A637D" w14:paraId="4D68271D"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0AFA31F9" w14:textId="77777777" w:rsidR="00380F52" w:rsidRPr="009A637D" w:rsidRDefault="00380F52" w:rsidP="00A079C9">
            <w:pPr>
              <w:spacing w:before="40"/>
              <w:jc w:val="right"/>
              <w:rPr>
                <w:rFonts w:ascii="FlandersArtSans-Light" w:hAnsi="FlandersArtSans-Light"/>
                <w:sz w:val="18"/>
              </w:rPr>
            </w:pPr>
          </w:p>
        </w:tc>
        <w:tc>
          <w:tcPr>
            <w:tcW w:w="9833" w:type="dxa"/>
            <w:gridSpan w:val="24"/>
            <w:tcBorders>
              <w:top w:val="nil"/>
              <w:left w:val="nil"/>
              <w:bottom w:val="dotted" w:sz="6" w:space="0" w:color="auto"/>
              <w:right w:val="nil"/>
            </w:tcBorders>
            <w:shd w:val="clear" w:color="000000" w:fill="auto"/>
          </w:tcPr>
          <w:p w14:paraId="3B5BD787" w14:textId="77777777" w:rsidR="00380F52" w:rsidRPr="009A637D" w:rsidRDefault="00380F5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4C04134A"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2FB171E8" w14:textId="77777777" w:rsidR="005B1592" w:rsidRPr="009A637D" w:rsidRDefault="005B1592" w:rsidP="00A079C9">
            <w:pPr>
              <w:spacing w:before="40"/>
              <w:jc w:val="right"/>
              <w:rPr>
                <w:rFonts w:ascii="FlandersArtSans-Light" w:hAnsi="FlandersArtSans-Light"/>
                <w:sz w:val="18"/>
              </w:rPr>
            </w:pPr>
          </w:p>
        </w:tc>
        <w:tc>
          <w:tcPr>
            <w:tcW w:w="9833" w:type="dxa"/>
            <w:gridSpan w:val="24"/>
            <w:tcBorders>
              <w:top w:val="nil"/>
              <w:left w:val="nil"/>
              <w:bottom w:val="dotted" w:sz="6" w:space="0" w:color="auto"/>
              <w:right w:val="nil"/>
            </w:tcBorders>
            <w:shd w:val="clear" w:color="000000" w:fill="auto"/>
          </w:tcPr>
          <w:p w14:paraId="456B9A1D" w14:textId="77777777" w:rsidR="005B1592" w:rsidRPr="009A637D" w:rsidRDefault="005B1592" w:rsidP="00A079C9">
            <w:pPr>
              <w:spacing w:before="80"/>
              <w:rPr>
                <w:rFonts w:ascii="FlandersArtSans-Light" w:hAnsi="FlandersArtSans-Light"/>
                <w:sz w:val="18"/>
              </w:rPr>
            </w:pPr>
          </w:p>
        </w:tc>
      </w:tr>
      <w:tr w:rsidR="005B1592" w:rsidRPr="009A637D" w14:paraId="19D5833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5364E608" w14:textId="77777777" w:rsidR="005B1592" w:rsidRPr="009A637D" w:rsidRDefault="005B1592" w:rsidP="00A079C9">
            <w:pPr>
              <w:spacing w:before="40"/>
              <w:jc w:val="right"/>
              <w:rPr>
                <w:rFonts w:ascii="FlandersArtSans-Light" w:hAnsi="FlandersArtSans-Light"/>
                <w:sz w:val="18"/>
              </w:rPr>
            </w:pPr>
          </w:p>
        </w:tc>
        <w:tc>
          <w:tcPr>
            <w:tcW w:w="9833" w:type="dxa"/>
            <w:gridSpan w:val="24"/>
            <w:tcBorders>
              <w:top w:val="nil"/>
              <w:left w:val="nil"/>
              <w:bottom w:val="dotted" w:sz="6" w:space="0" w:color="auto"/>
              <w:right w:val="nil"/>
            </w:tcBorders>
            <w:shd w:val="clear" w:color="000000" w:fill="auto"/>
          </w:tcPr>
          <w:p w14:paraId="60D9AD2D" w14:textId="77777777" w:rsidR="005B1592" w:rsidRPr="009A637D" w:rsidRDefault="005B1592" w:rsidP="00A079C9">
            <w:pPr>
              <w:spacing w:before="80"/>
              <w:rPr>
                <w:rFonts w:ascii="FlandersArtSans-Light" w:hAnsi="FlandersArtSans-Light"/>
                <w:sz w:val="18"/>
              </w:rPr>
            </w:pPr>
          </w:p>
        </w:tc>
      </w:tr>
      <w:tr w:rsidR="005B1592" w:rsidRPr="009A637D" w14:paraId="3D2D7268"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2F18D0F1" w14:textId="77777777" w:rsidR="005B1592" w:rsidRPr="009A637D" w:rsidRDefault="005B1592" w:rsidP="00A079C9">
            <w:pPr>
              <w:spacing w:before="40"/>
              <w:jc w:val="right"/>
              <w:rPr>
                <w:rFonts w:ascii="FlandersArtSans-Light" w:hAnsi="FlandersArtSans-Light"/>
                <w:sz w:val="18"/>
              </w:rPr>
            </w:pPr>
          </w:p>
        </w:tc>
        <w:tc>
          <w:tcPr>
            <w:tcW w:w="9833" w:type="dxa"/>
            <w:gridSpan w:val="24"/>
            <w:tcBorders>
              <w:top w:val="nil"/>
              <w:left w:val="nil"/>
              <w:bottom w:val="dotted" w:sz="6" w:space="0" w:color="auto"/>
              <w:right w:val="nil"/>
            </w:tcBorders>
            <w:shd w:val="clear" w:color="000000" w:fill="auto"/>
          </w:tcPr>
          <w:p w14:paraId="66148B36" w14:textId="77777777" w:rsidR="005B1592" w:rsidRPr="009A637D" w:rsidRDefault="005B1592" w:rsidP="00A079C9">
            <w:pPr>
              <w:spacing w:before="80"/>
              <w:rPr>
                <w:rFonts w:ascii="FlandersArtSans-Light" w:hAnsi="FlandersArtSans-Light"/>
                <w:sz w:val="18"/>
              </w:rPr>
            </w:pPr>
          </w:p>
        </w:tc>
      </w:tr>
      <w:tr w:rsidR="00380F52" w:rsidRPr="009A637D" w14:paraId="0A1AFB29"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138AC6D1" w14:textId="77777777" w:rsidR="00380F52" w:rsidRPr="009A637D" w:rsidRDefault="00380F52" w:rsidP="00A079C9">
            <w:pPr>
              <w:spacing w:before="40"/>
              <w:jc w:val="right"/>
              <w:rPr>
                <w:rFonts w:ascii="FlandersArtSans-Light" w:hAnsi="FlandersArtSans-Light"/>
                <w:sz w:val="18"/>
              </w:rPr>
            </w:pPr>
          </w:p>
        </w:tc>
        <w:tc>
          <w:tcPr>
            <w:tcW w:w="9833" w:type="dxa"/>
            <w:gridSpan w:val="24"/>
            <w:tcBorders>
              <w:top w:val="nil"/>
              <w:left w:val="nil"/>
              <w:bottom w:val="dotted" w:sz="6" w:space="0" w:color="auto"/>
              <w:right w:val="nil"/>
            </w:tcBorders>
            <w:shd w:val="clear" w:color="000000" w:fill="auto"/>
          </w:tcPr>
          <w:p w14:paraId="4DF9FAE5" w14:textId="77777777" w:rsidR="00380F52" w:rsidRPr="009A637D" w:rsidRDefault="00380F52" w:rsidP="00A079C9">
            <w:pPr>
              <w:spacing w:before="80"/>
              <w:rPr>
                <w:rFonts w:ascii="FlandersArtSans-Light" w:hAnsi="FlandersArtSans-Light"/>
                <w:sz w:val="18"/>
              </w:rPr>
            </w:pPr>
          </w:p>
        </w:tc>
      </w:tr>
      <w:tr w:rsidR="00380F52" w:rsidRPr="009A637D" w14:paraId="398697B0"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482210D0" w14:textId="77777777" w:rsidR="00380F52" w:rsidRPr="009A637D" w:rsidRDefault="00380F52" w:rsidP="00A079C9">
            <w:pPr>
              <w:spacing w:before="40"/>
              <w:jc w:val="right"/>
              <w:rPr>
                <w:rFonts w:ascii="FlandersArtSans-Light" w:hAnsi="FlandersArtSans-Light"/>
                <w:sz w:val="18"/>
              </w:rPr>
            </w:pPr>
          </w:p>
        </w:tc>
        <w:tc>
          <w:tcPr>
            <w:tcW w:w="9833" w:type="dxa"/>
            <w:gridSpan w:val="24"/>
            <w:tcBorders>
              <w:top w:val="nil"/>
              <w:left w:val="nil"/>
              <w:bottom w:val="dotted" w:sz="6" w:space="0" w:color="auto"/>
              <w:right w:val="nil"/>
            </w:tcBorders>
            <w:shd w:val="clear" w:color="000000" w:fill="auto"/>
          </w:tcPr>
          <w:p w14:paraId="5DEBC8E3" w14:textId="77777777" w:rsidR="00380F52" w:rsidRPr="009A637D" w:rsidRDefault="00380F52" w:rsidP="00A079C9">
            <w:pPr>
              <w:spacing w:before="80"/>
              <w:rPr>
                <w:rFonts w:ascii="FlandersArtSans-Light" w:hAnsi="FlandersArtSans-Light"/>
                <w:sz w:val="18"/>
              </w:rPr>
            </w:pPr>
          </w:p>
        </w:tc>
      </w:tr>
      <w:tr w:rsidR="00A079C9" w:rsidRPr="009A637D" w14:paraId="662D7A3D"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7B761200" w14:textId="77777777" w:rsidR="00A079C9" w:rsidRPr="009A637D" w:rsidRDefault="00A079C9" w:rsidP="00A079C9">
            <w:pPr>
              <w:rPr>
                <w:rFonts w:ascii="FlandersArtSans-Light" w:hAnsi="FlandersArtSans-Light"/>
                <w:sz w:val="22"/>
                <w:szCs w:val="22"/>
              </w:rPr>
            </w:pPr>
          </w:p>
        </w:tc>
        <w:tc>
          <w:tcPr>
            <w:tcW w:w="7764" w:type="dxa"/>
            <w:gridSpan w:val="25"/>
            <w:tcBorders>
              <w:top w:val="nil"/>
              <w:left w:val="nil"/>
              <w:bottom w:val="nil"/>
              <w:right w:val="nil"/>
            </w:tcBorders>
          </w:tcPr>
          <w:p w14:paraId="7B9D8CBF" w14:textId="77777777" w:rsidR="00A079C9" w:rsidRPr="009A637D" w:rsidRDefault="00A079C9" w:rsidP="00A079C9">
            <w:pPr>
              <w:rPr>
                <w:rFonts w:ascii="FlandersArtSans-Light" w:hAnsi="FlandersArtSans-Light"/>
                <w:sz w:val="22"/>
                <w:szCs w:val="22"/>
              </w:rPr>
            </w:pPr>
          </w:p>
        </w:tc>
      </w:tr>
      <w:tr w:rsidR="00380F52" w:rsidRPr="009A637D" w14:paraId="4512A11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79B763ED"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5</w:t>
            </w:r>
          </w:p>
        </w:tc>
        <w:tc>
          <w:tcPr>
            <w:tcW w:w="9833" w:type="dxa"/>
            <w:gridSpan w:val="24"/>
            <w:tcBorders>
              <w:top w:val="nil"/>
              <w:left w:val="nil"/>
              <w:bottom w:val="nil"/>
              <w:right w:val="nil"/>
            </w:tcBorders>
            <w:shd w:val="clear" w:color="000000" w:fill="auto"/>
          </w:tcPr>
          <w:p w14:paraId="0B817F46"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Geef de technische specificaties van de afwijkingsaanvraag.</w:t>
            </w:r>
          </w:p>
          <w:p w14:paraId="01FC63CB" w14:textId="7CD0C0DA" w:rsidR="00380F52" w:rsidRDefault="00380F52" w:rsidP="00A079C9">
            <w:pPr>
              <w:spacing w:before="40" w:after="40"/>
              <w:rPr>
                <w:rFonts w:ascii="FlandersArtSans-Light" w:hAnsi="FlandersArtSans-Light"/>
                <w:i/>
                <w:sz w:val="18"/>
              </w:rPr>
            </w:pPr>
            <w:r w:rsidRPr="009A637D">
              <w:rPr>
                <w:rFonts w:ascii="FlandersArtSans-Light" w:hAnsi="FlandersArtSans-Light"/>
                <w:i/>
                <w:sz w:val="18"/>
              </w:rPr>
              <w:t>In de tweede kolom vermeldt u de bijlage (bijlage 1 voor woonzorgcentra, dagverzorgingscentra, lokale diensten centra</w:t>
            </w:r>
            <w:r>
              <w:rPr>
                <w:rFonts w:ascii="FlandersArtSans-Light" w:hAnsi="FlandersArtSans-Light"/>
                <w:i/>
                <w:sz w:val="18"/>
              </w:rPr>
              <w:t>, centra voor kortverblijf</w:t>
            </w:r>
            <w:r w:rsidRPr="009A637D">
              <w:rPr>
                <w:rFonts w:ascii="FlandersArtSans-Light" w:hAnsi="FlandersArtSans-Light"/>
                <w:i/>
                <w:sz w:val="18"/>
              </w:rPr>
              <w:t xml:space="preserve"> en centra voor herstelverblijf of bijlage </w:t>
            </w:r>
            <w:r w:rsidR="00BA2ED9">
              <w:rPr>
                <w:rFonts w:ascii="FlandersArtSans-Light" w:hAnsi="FlandersArtSans-Light"/>
                <w:i/>
                <w:sz w:val="18"/>
              </w:rPr>
              <w:t>2</w:t>
            </w:r>
            <w:r w:rsidRPr="009A637D">
              <w:rPr>
                <w:rFonts w:ascii="FlandersArtSans-Light" w:hAnsi="FlandersArtSans-Light"/>
                <w:i/>
                <w:sz w:val="18"/>
              </w:rPr>
              <w:t xml:space="preserve"> voor groepen van assistentiewoningen)  van het besluit van de Vlaamse Regering van </w:t>
            </w:r>
            <w:r w:rsidR="00BA2ED9">
              <w:rPr>
                <w:rFonts w:ascii="FlandersArtSans-Light" w:hAnsi="FlandersArtSans-Light"/>
                <w:i/>
                <w:sz w:val="18"/>
              </w:rPr>
              <w:t>26 april 2024</w:t>
            </w:r>
            <w:r w:rsidRPr="009A637D">
              <w:rPr>
                <w:rFonts w:ascii="FlandersArtSans-Light" w:hAnsi="FlandersArtSans-Light"/>
                <w:i/>
                <w:sz w:val="18"/>
              </w:rPr>
              <w:t xml:space="preserve">  en het specifieke punt</w:t>
            </w:r>
            <w:r>
              <w:rPr>
                <w:rFonts w:ascii="FlandersArtSans-Light" w:hAnsi="FlandersArtSans-Light"/>
                <w:i/>
                <w:sz w:val="18"/>
              </w:rPr>
              <w:t xml:space="preserve"> </w:t>
            </w:r>
            <w:r w:rsidRPr="009A637D">
              <w:rPr>
                <w:rFonts w:ascii="FlandersArtSans-Light" w:hAnsi="FlandersArtSans-Light"/>
                <w:i/>
                <w:sz w:val="18"/>
              </w:rPr>
              <w:t xml:space="preserve">bij waarvoor een afwijking aangevraagd wordt. </w:t>
            </w:r>
          </w:p>
          <w:p w14:paraId="4A8D2189" w14:textId="77777777" w:rsidR="005913F3" w:rsidRDefault="00380F52" w:rsidP="00A079C9">
            <w:pPr>
              <w:spacing w:before="40" w:after="40"/>
              <w:rPr>
                <w:rFonts w:ascii="FlandersArtSans-Light" w:hAnsi="FlandersArtSans-Light"/>
                <w:i/>
                <w:sz w:val="18"/>
              </w:rPr>
            </w:pPr>
            <w:r>
              <w:rPr>
                <w:rFonts w:ascii="FlandersArtSans-Light" w:hAnsi="FlandersArtSans-Light"/>
                <w:i/>
                <w:sz w:val="18"/>
              </w:rPr>
              <w:t xml:space="preserve">Voor </w:t>
            </w:r>
            <w:r w:rsidR="005913F3">
              <w:rPr>
                <w:rFonts w:ascii="FlandersArtSans-Light" w:hAnsi="FlandersArtSans-Light"/>
                <w:i/>
                <w:sz w:val="18"/>
              </w:rPr>
              <w:t xml:space="preserve">bepaalde </w:t>
            </w:r>
            <w:r>
              <w:rPr>
                <w:rFonts w:ascii="FlandersArtSans-Light" w:hAnsi="FlandersArtSans-Light"/>
                <w:i/>
                <w:sz w:val="18"/>
              </w:rPr>
              <w:t>groepen van assistentiewoningen kunnen afwijkingen gevraagd worden op de bepalingen van de normen NBN S21</w:t>
            </w:r>
            <w:r>
              <w:rPr>
                <w:rFonts w:ascii="Cambria" w:hAnsi="Cambria" w:cs="Cambria"/>
                <w:i/>
                <w:sz w:val="18"/>
              </w:rPr>
              <w:t> </w:t>
            </w:r>
            <w:r>
              <w:rPr>
                <w:rFonts w:ascii="FlandersArtSans-Light" w:hAnsi="FlandersArtSans-Light"/>
                <w:i/>
                <w:sz w:val="18"/>
              </w:rPr>
              <w:t xml:space="preserve">201, 202 en 203 of de bepalingen van de bijlagen van het KB 07/07/1994. </w:t>
            </w:r>
            <w:r w:rsidR="005913F3">
              <w:rPr>
                <w:rFonts w:ascii="FlandersArtSans-Light" w:hAnsi="FlandersArtSans-Light"/>
                <w:i/>
                <w:sz w:val="18"/>
              </w:rPr>
              <w:t xml:space="preserve"> </w:t>
            </w:r>
            <w:r>
              <w:rPr>
                <w:rFonts w:ascii="FlandersArtSans-Light" w:hAnsi="FlandersArtSans-Light"/>
                <w:i/>
                <w:sz w:val="18"/>
              </w:rPr>
              <w:t>(meer info</w:t>
            </w:r>
            <w:r w:rsidR="005913F3">
              <w:rPr>
                <w:rFonts w:ascii="FlandersArtSans-Light" w:hAnsi="FlandersArtSans-Light"/>
                <w:i/>
                <w:sz w:val="18"/>
              </w:rPr>
              <w:t xml:space="preserve"> over toepassingsgebied</w:t>
            </w:r>
            <w:r>
              <w:rPr>
                <w:rFonts w:ascii="FlandersArtSans-Light" w:hAnsi="FlandersArtSans-Light"/>
                <w:i/>
                <w:sz w:val="18"/>
              </w:rPr>
              <w:t xml:space="preserve">: </w:t>
            </w:r>
            <w:r>
              <w:t xml:space="preserve"> </w:t>
            </w:r>
            <w:hyperlink r:id="rId14" w:history="1">
              <w:r w:rsidR="005913F3" w:rsidRPr="00A036E4">
                <w:rPr>
                  <w:rStyle w:val="Hyperlink"/>
                  <w:rFonts w:ascii="FlandersArtSans-Light" w:hAnsi="FlandersArtSans-Light"/>
                  <w:i/>
                  <w:sz w:val="18"/>
                </w:rPr>
                <w:t>https://www.departementwvg.be/regelgeving-brandveiligheid</w:t>
              </w:r>
            </w:hyperlink>
            <w:r>
              <w:rPr>
                <w:rFonts w:ascii="FlandersArtSans-Light" w:hAnsi="FlandersArtSans-Light"/>
                <w:i/>
                <w:sz w:val="18"/>
              </w:rPr>
              <w:t>)</w:t>
            </w:r>
            <w:r w:rsidR="005913F3">
              <w:rPr>
                <w:rFonts w:ascii="FlandersArtSans-Light" w:hAnsi="FlandersArtSans-Light"/>
                <w:i/>
                <w:sz w:val="18"/>
              </w:rPr>
              <w:t xml:space="preserve">. </w:t>
            </w:r>
          </w:p>
          <w:p w14:paraId="234C66DB" w14:textId="77777777" w:rsidR="00380F52" w:rsidRPr="009A637D" w:rsidRDefault="005913F3" w:rsidP="00A079C9">
            <w:pPr>
              <w:spacing w:before="40" w:after="40"/>
              <w:rPr>
                <w:rFonts w:ascii="FlandersArtSans-Light" w:hAnsi="FlandersArtSans-Light"/>
                <w:i/>
                <w:sz w:val="18"/>
              </w:rPr>
            </w:pPr>
            <w:r>
              <w:rPr>
                <w:rFonts w:ascii="FlandersArtSans-Light" w:hAnsi="FlandersArtSans-Light"/>
                <w:i/>
                <w:sz w:val="18"/>
              </w:rPr>
              <w:t>Deze afwijkingen kunnen eveneens via dit formulier aangevraagd worden.</w:t>
            </w:r>
          </w:p>
        </w:tc>
      </w:tr>
      <w:tr w:rsidR="00A079C9" w:rsidRPr="009A637D" w14:paraId="3ADF08F9"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76BBF9A0" w14:textId="77777777" w:rsidR="00A079C9" w:rsidRPr="009A637D" w:rsidRDefault="00A079C9" w:rsidP="00A079C9">
            <w:pPr>
              <w:rPr>
                <w:rFonts w:ascii="FlandersArtSans-Light" w:hAnsi="FlandersArtSans-Light"/>
                <w:sz w:val="22"/>
              </w:rPr>
            </w:pPr>
          </w:p>
        </w:tc>
        <w:tc>
          <w:tcPr>
            <w:tcW w:w="7764" w:type="dxa"/>
            <w:gridSpan w:val="25"/>
            <w:tcBorders>
              <w:top w:val="nil"/>
              <w:left w:val="nil"/>
              <w:bottom w:val="nil"/>
              <w:right w:val="nil"/>
            </w:tcBorders>
          </w:tcPr>
          <w:p w14:paraId="24646763" w14:textId="77777777" w:rsidR="00A079C9" w:rsidRPr="009A637D" w:rsidRDefault="00A079C9" w:rsidP="00A079C9">
            <w:pPr>
              <w:rPr>
                <w:rFonts w:ascii="FlandersArtSans-Light" w:hAnsi="FlandersArtSans-Light"/>
                <w:sz w:val="22"/>
              </w:rPr>
            </w:pPr>
          </w:p>
        </w:tc>
      </w:tr>
      <w:tr w:rsidR="00A079C9" w:rsidRPr="009A637D" w14:paraId="53851C4C"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02" w:type="dxa"/>
            <w:tcBorders>
              <w:top w:val="nil"/>
              <w:left w:val="nil"/>
              <w:bottom w:val="nil"/>
              <w:right w:val="nil"/>
            </w:tcBorders>
          </w:tcPr>
          <w:p w14:paraId="1968014A" w14:textId="77777777" w:rsidR="00A079C9" w:rsidRPr="009A637D" w:rsidRDefault="00A079C9" w:rsidP="00A079C9">
            <w:pPr>
              <w:spacing w:before="40"/>
              <w:jc w:val="right"/>
              <w:rPr>
                <w:rFonts w:ascii="FlandersArtSans-Light" w:hAnsi="FlandersArtSans-Light"/>
                <w:b/>
                <w:sz w:val="22"/>
              </w:rPr>
            </w:pPr>
          </w:p>
        </w:tc>
        <w:tc>
          <w:tcPr>
            <w:tcW w:w="732" w:type="dxa"/>
            <w:gridSpan w:val="2"/>
            <w:tcBorders>
              <w:top w:val="single" w:sz="12" w:space="0" w:color="auto"/>
              <w:left w:val="nil"/>
              <w:bottom w:val="single" w:sz="12" w:space="0" w:color="auto"/>
              <w:right w:val="nil"/>
            </w:tcBorders>
            <w:shd w:val="clear" w:color="000000" w:fill="auto"/>
          </w:tcPr>
          <w:p w14:paraId="46063CA3" w14:textId="77777777" w:rsidR="00A079C9" w:rsidRPr="009A637D" w:rsidRDefault="00A079C9" w:rsidP="00A079C9">
            <w:pPr>
              <w:spacing w:before="40"/>
              <w:rPr>
                <w:rFonts w:ascii="FlandersArtSans-Light" w:hAnsi="FlandersArtSans-Light"/>
                <w:b/>
                <w:sz w:val="22"/>
              </w:rPr>
            </w:pPr>
            <w:r w:rsidRPr="009A637D">
              <w:rPr>
                <w:rFonts w:ascii="FlandersArtSans-Light" w:hAnsi="FlandersArtSans-Light"/>
                <w:b/>
                <w:sz w:val="22"/>
              </w:rPr>
              <w:t>nr.</w:t>
            </w:r>
          </w:p>
        </w:tc>
        <w:tc>
          <w:tcPr>
            <w:tcW w:w="160" w:type="dxa"/>
            <w:tcBorders>
              <w:top w:val="nil"/>
              <w:left w:val="nil"/>
              <w:bottom w:val="nil"/>
              <w:right w:val="nil"/>
            </w:tcBorders>
            <w:shd w:val="clear" w:color="000000" w:fill="auto"/>
          </w:tcPr>
          <w:p w14:paraId="7851215D" w14:textId="77777777" w:rsidR="00A079C9" w:rsidRPr="009A637D" w:rsidRDefault="00A079C9" w:rsidP="00A079C9">
            <w:pPr>
              <w:spacing w:before="60" w:after="40"/>
              <w:rPr>
                <w:rFonts w:ascii="FlandersArtSans-Light" w:hAnsi="FlandersArtSans-Light"/>
                <w:b/>
                <w:sz w:val="22"/>
              </w:rPr>
            </w:pPr>
          </w:p>
        </w:tc>
        <w:tc>
          <w:tcPr>
            <w:tcW w:w="1967" w:type="dxa"/>
            <w:gridSpan w:val="2"/>
            <w:tcBorders>
              <w:top w:val="single" w:sz="12" w:space="0" w:color="auto"/>
              <w:left w:val="nil"/>
              <w:bottom w:val="single" w:sz="12" w:space="0" w:color="auto"/>
              <w:right w:val="nil"/>
            </w:tcBorders>
            <w:shd w:val="clear" w:color="000000" w:fill="auto"/>
          </w:tcPr>
          <w:p w14:paraId="5B79D90E" w14:textId="77777777" w:rsidR="00A079C9" w:rsidRPr="009A637D" w:rsidRDefault="00A961EF" w:rsidP="00A079C9">
            <w:pPr>
              <w:spacing w:before="40"/>
              <w:rPr>
                <w:rFonts w:ascii="FlandersArtSans-Light" w:hAnsi="FlandersArtSans-Light"/>
                <w:b/>
                <w:sz w:val="22"/>
              </w:rPr>
            </w:pPr>
            <w:r w:rsidRPr="009A637D">
              <w:rPr>
                <w:rFonts w:ascii="FlandersArtSans-Light" w:hAnsi="FlandersArtSans-Light"/>
                <w:b/>
                <w:sz w:val="22"/>
              </w:rPr>
              <w:t>bijlage &amp; punt</w:t>
            </w:r>
            <w:r w:rsidR="00A079C9" w:rsidRPr="009A637D">
              <w:rPr>
                <w:rFonts w:ascii="FlandersArtSans-Light" w:hAnsi="FlandersArtSans-Light"/>
                <w:b/>
                <w:sz w:val="22"/>
              </w:rPr>
              <w:t xml:space="preserve"> </w:t>
            </w:r>
          </w:p>
        </w:tc>
        <w:tc>
          <w:tcPr>
            <w:tcW w:w="546" w:type="dxa"/>
            <w:tcBorders>
              <w:top w:val="nil"/>
              <w:left w:val="nil"/>
              <w:bottom w:val="nil"/>
              <w:right w:val="nil"/>
            </w:tcBorders>
            <w:shd w:val="clear" w:color="000000" w:fill="auto"/>
          </w:tcPr>
          <w:p w14:paraId="6C88DA0E" w14:textId="77777777" w:rsidR="00A079C9" w:rsidRPr="009A637D" w:rsidRDefault="00A079C9" w:rsidP="00A079C9">
            <w:pPr>
              <w:spacing w:before="60" w:after="40"/>
              <w:rPr>
                <w:rFonts w:ascii="FlandersArtSans-Light" w:hAnsi="FlandersArtSans-Light"/>
                <w:b/>
                <w:sz w:val="22"/>
              </w:rPr>
            </w:pPr>
          </w:p>
        </w:tc>
        <w:tc>
          <w:tcPr>
            <w:tcW w:w="2049" w:type="dxa"/>
            <w:gridSpan w:val="4"/>
            <w:tcBorders>
              <w:top w:val="single" w:sz="12" w:space="0" w:color="auto"/>
              <w:left w:val="nil"/>
              <w:bottom w:val="single" w:sz="12" w:space="0" w:color="auto"/>
              <w:right w:val="nil"/>
            </w:tcBorders>
            <w:shd w:val="clear" w:color="000000" w:fill="auto"/>
          </w:tcPr>
          <w:p w14:paraId="59224179" w14:textId="77777777" w:rsidR="00A079C9" w:rsidRPr="009A637D" w:rsidRDefault="00A079C9" w:rsidP="00A079C9">
            <w:pPr>
              <w:spacing w:before="60" w:after="40"/>
              <w:rPr>
                <w:rFonts w:ascii="FlandersArtSans-Light" w:hAnsi="FlandersArtSans-Light"/>
                <w:b/>
                <w:sz w:val="22"/>
              </w:rPr>
            </w:pPr>
          </w:p>
        </w:tc>
        <w:tc>
          <w:tcPr>
            <w:tcW w:w="4550" w:type="dxa"/>
            <w:gridSpan w:val="19"/>
            <w:tcBorders>
              <w:top w:val="single" w:sz="12" w:space="0" w:color="auto"/>
              <w:left w:val="nil"/>
              <w:bottom w:val="single" w:sz="12" w:space="0" w:color="auto"/>
              <w:right w:val="nil"/>
            </w:tcBorders>
            <w:shd w:val="clear" w:color="000000" w:fill="auto"/>
          </w:tcPr>
          <w:p w14:paraId="12369880" w14:textId="77777777" w:rsidR="00A079C9" w:rsidRPr="009A637D" w:rsidRDefault="00A079C9" w:rsidP="00A079C9">
            <w:pPr>
              <w:spacing w:before="60" w:after="40"/>
              <w:rPr>
                <w:rFonts w:ascii="FlandersArtSans-Light" w:hAnsi="FlandersArtSans-Light"/>
                <w:b/>
                <w:sz w:val="22"/>
              </w:rPr>
            </w:pPr>
            <w:r w:rsidRPr="009A637D">
              <w:rPr>
                <w:rFonts w:ascii="FlandersArtSans-Light" w:hAnsi="FlandersArtSans-Light"/>
                <w:b/>
                <w:sz w:val="22"/>
              </w:rPr>
              <w:t>korte omschrijving van de afwijking</w:t>
            </w:r>
          </w:p>
        </w:tc>
      </w:tr>
      <w:tr w:rsidR="005B1592" w:rsidRPr="009A637D" w14:paraId="41523950"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349B797C"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single" w:sz="12" w:space="0" w:color="auto"/>
              <w:left w:val="nil"/>
              <w:bottom w:val="nil"/>
              <w:right w:val="nil"/>
            </w:tcBorders>
            <w:shd w:val="clear" w:color="000000" w:fill="auto"/>
          </w:tcPr>
          <w:p w14:paraId="4B9056C6"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1</w:t>
            </w:r>
          </w:p>
        </w:tc>
        <w:tc>
          <w:tcPr>
            <w:tcW w:w="160" w:type="dxa"/>
            <w:tcBorders>
              <w:top w:val="nil"/>
              <w:left w:val="nil"/>
              <w:bottom w:val="nil"/>
              <w:right w:val="nil"/>
            </w:tcBorders>
            <w:shd w:val="clear" w:color="000000" w:fill="auto"/>
          </w:tcPr>
          <w:p w14:paraId="7B5DC3C4" w14:textId="77777777" w:rsidR="005B1592" w:rsidRPr="009A637D" w:rsidRDefault="005B1592" w:rsidP="00A079C9">
            <w:pPr>
              <w:spacing w:before="80"/>
              <w:rPr>
                <w:rFonts w:ascii="FlandersArtSans-Light" w:hAnsi="FlandersArtSans-Light"/>
                <w:sz w:val="18"/>
              </w:rPr>
            </w:pPr>
          </w:p>
        </w:tc>
        <w:tc>
          <w:tcPr>
            <w:tcW w:w="1967" w:type="dxa"/>
            <w:gridSpan w:val="2"/>
            <w:tcBorders>
              <w:top w:val="nil"/>
              <w:left w:val="nil"/>
              <w:bottom w:val="dotted" w:sz="6" w:space="0" w:color="auto"/>
              <w:right w:val="nil"/>
            </w:tcBorders>
            <w:shd w:val="clear" w:color="000000" w:fill="auto"/>
          </w:tcPr>
          <w:p w14:paraId="572C2E3D"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54F6B3B3" w14:textId="77777777" w:rsidR="005B1592" w:rsidRPr="009A637D" w:rsidRDefault="005B1592" w:rsidP="00A079C9">
            <w:pPr>
              <w:spacing w:before="80"/>
              <w:rPr>
                <w:rFonts w:ascii="FlandersArtSans-Light" w:hAnsi="FlandersArtSans-Light"/>
                <w:sz w:val="18"/>
              </w:rPr>
            </w:pPr>
          </w:p>
        </w:tc>
        <w:tc>
          <w:tcPr>
            <w:tcW w:w="6606" w:type="dxa"/>
            <w:gridSpan w:val="24"/>
            <w:tcBorders>
              <w:top w:val="nil"/>
              <w:left w:val="nil"/>
              <w:bottom w:val="dotted" w:sz="6" w:space="0" w:color="auto"/>
              <w:right w:val="nil"/>
            </w:tcBorders>
            <w:shd w:val="clear" w:color="000000" w:fill="auto"/>
          </w:tcPr>
          <w:p w14:paraId="1758B631"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52051DC7"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0A6D7ECB"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25A5E539"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68578D60" w14:textId="77777777" w:rsidR="005B1592" w:rsidRPr="009A637D" w:rsidRDefault="005B1592" w:rsidP="00A079C9">
            <w:pPr>
              <w:spacing w:before="80"/>
              <w:rPr>
                <w:rFonts w:ascii="FlandersArtSans-Light" w:hAnsi="FlandersArtSans-Light"/>
                <w:sz w:val="18"/>
              </w:rPr>
            </w:pPr>
          </w:p>
        </w:tc>
        <w:tc>
          <w:tcPr>
            <w:tcW w:w="1967" w:type="dxa"/>
            <w:gridSpan w:val="2"/>
            <w:tcBorders>
              <w:top w:val="nil"/>
              <w:left w:val="nil"/>
              <w:bottom w:val="dotted" w:sz="6" w:space="0" w:color="auto"/>
              <w:right w:val="nil"/>
            </w:tcBorders>
            <w:shd w:val="clear" w:color="000000" w:fill="auto"/>
          </w:tcPr>
          <w:p w14:paraId="01D79BA2"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477A3DB7" w14:textId="77777777" w:rsidR="005B1592" w:rsidRPr="009A637D" w:rsidRDefault="005B1592" w:rsidP="00A079C9">
            <w:pPr>
              <w:spacing w:before="80"/>
              <w:rPr>
                <w:rFonts w:ascii="FlandersArtSans-Light" w:hAnsi="FlandersArtSans-Light"/>
                <w:sz w:val="18"/>
              </w:rPr>
            </w:pPr>
          </w:p>
        </w:tc>
        <w:tc>
          <w:tcPr>
            <w:tcW w:w="6606" w:type="dxa"/>
            <w:gridSpan w:val="24"/>
            <w:tcBorders>
              <w:top w:val="nil"/>
              <w:left w:val="nil"/>
              <w:bottom w:val="dotted" w:sz="6" w:space="0" w:color="auto"/>
              <w:right w:val="nil"/>
            </w:tcBorders>
            <w:shd w:val="clear" w:color="000000" w:fill="auto"/>
          </w:tcPr>
          <w:p w14:paraId="379E613C" w14:textId="77777777" w:rsidR="005B1592" w:rsidRPr="009A637D" w:rsidRDefault="005B1592" w:rsidP="00A079C9">
            <w:pPr>
              <w:spacing w:before="60" w:after="40"/>
              <w:rPr>
                <w:rFonts w:ascii="FlandersArtSans-Light" w:hAnsi="FlandersArtSans-Light"/>
                <w:sz w:val="18"/>
              </w:rPr>
            </w:pPr>
          </w:p>
        </w:tc>
      </w:tr>
      <w:tr w:rsidR="005B1592" w:rsidRPr="009A637D" w14:paraId="57B19478"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2954331C"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1E398E85"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2</w:t>
            </w:r>
          </w:p>
        </w:tc>
        <w:tc>
          <w:tcPr>
            <w:tcW w:w="160" w:type="dxa"/>
            <w:tcBorders>
              <w:top w:val="nil"/>
              <w:left w:val="nil"/>
              <w:bottom w:val="nil"/>
              <w:right w:val="nil"/>
            </w:tcBorders>
            <w:shd w:val="clear" w:color="000000" w:fill="auto"/>
          </w:tcPr>
          <w:p w14:paraId="211D3386"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84E5FC9"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71BDA67D"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13A90F03"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6B415658"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5299AA24"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6C210C27"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4ADC35A5"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D02CFFB"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6FF1D69A"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2BC2CD0E" w14:textId="77777777" w:rsidR="005B1592" w:rsidRPr="009A637D" w:rsidRDefault="005B1592" w:rsidP="00A079C9">
            <w:pPr>
              <w:spacing w:before="60" w:after="40"/>
              <w:rPr>
                <w:rFonts w:ascii="FlandersArtSans-Light" w:hAnsi="FlandersArtSans-Light"/>
                <w:sz w:val="18"/>
              </w:rPr>
            </w:pPr>
          </w:p>
        </w:tc>
      </w:tr>
      <w:tr w:rsidR="005B1592" w:rsidRPr="009A637D" w14:paraId="67DEC736"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449A5A04"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707C2298"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3</w:t>
            </w:r>
          </w:p>
        </w:tc>
        <w:tc>
          <w:tcPr>
            <w:tcW w:w="160" w:type="dxa"/>
            <w:tcBorders>
              <w:top w:val="nil"/>
              <w:left w:val="nil"/>
              <w:bottom w:val="nil"/>
              <w:right w:val="nil"/>
            </w:tcBorders>
            <w:shd w:val="clear" w:color="000000" w:fill="auto"/>
          </w:tcPr>
          <w:p w14:paraId="65480492"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16E44FD9"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4FD80682"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2D7E786D"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674C4EE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688D45B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0EB99625"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00C1B02F"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2190AB08"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45FE0EF9"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3E914D39" w14:textId="77777777" w:rsidR="005B1592" w:rsidRPr="009A637D" w:rsidRDefault="005B1592" w:rsidP="00A079C9">
            <w:pPr>
              <w:spacing w:before="60" w:after="40"/>
              <w:rPr>
                <w:rFonts w:ascii="FlandersArtSans-Light" w:hAnsi="FlandersArtSans-Light"/>
                <w:sz w:val="18"/>
              </w:rPr>
            </w:pPr>
          </w:p>
        </w:tc>
      </w:tr>
      <w:tr w:rsidR="005B1592" w:rsidRPr="009A637D" w14:paraId="7663049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757D0EB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59ABB31D"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4</w:t>
            </w:r>
          </w:p>
        </w:tc>
        <w:tc>
          <w:tcPr>
            <w:tcW w:w="160" w:type="dxa"/>
            <w:tcBorders>
              <w:top w:val="nil"/>
              <w:left w:val="nil"/>
              <w:bottom w:val="nil"/>
              <w:right w:val="nil"/>
            </w:tcBorders>
            <w:shd w:val="clear" w:color="000000" w:fill="auto"/>
          </w:tcPr>
          <w:p w14:paraId="2B0357F2"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3A51B4C8"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6B913CA3"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3DD02D34"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7DE8BDA1"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4FB534B5"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75B3E1C9"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10E9DAA7"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675EB3E"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24CE9AAB"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25105063" w14:textId="77777777" w:rsidR="005B1592" w:rsidRPr="009A637D" w:rsidRDefault="005B1592" w:rsidP="00A079C9">
            <w:pPr>
              <w:spacing w:before="60" w:after="40"/>
              <w:rPr>
                <w:rFonts w:ascii="FlandersArtSans-Light" w:hAnsi="FlandersArtSans-Light"/>
                <w:sz w:val="18"/>
              </w:rPr>
            </w:pPr>
          </w:p>
        </w:tc>
      </w:tr>
      <w:tr w:rsidR="005B1592" w:rsidRPr="009A637D" w14:paraId="2F92D387"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64BFB742"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29E63CDD"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5</w:t>
            </w:r>
          </w:p>
        </w:tc>
        <w:tc>
          <w:tcPr>
            <w:tcW w:w="160" w:type="dxa"/>
            <w:tcBorders>
              <w:top w:val="nil"/>
              <w:left w:val="nil"/>
              <w:bottom w:val="nil"/>
              <w:right w:val="nil"/>
            </w:tcBorders>
            <w:shd w:val="clear" w:color="000000" w:fill="auto"/>
          </w:tcPr>
          <w:p w14:paraId="00B9B49E"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6F52CC11"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566B8AA2"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76B241CA"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5B1592" w:rsidRPr="009A637D" w14:paraId="6CC3C879"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2EC9A04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0817CE5E" w14:textId="77777777" w:rsidR="005B1592" w:rsidRPr="009A637D" w:rsidRDefault="005B1592"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1454B38F"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10792C66" w14:textId="77777777" w:rsidR="005B1592" w:rsidRPr="009A637D" w:rsidRDefault="005B1592"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13A9086B"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56B4AFA9" w14:textId="77777777" w:rsidR="005B1592" w:rsidRPr="009A637D" w:rsidRDefault="005B1592" w:rsidP="00A079C9">
            <w:pPr>
              <w:spacing w:before="60" w:after="40"/>
              <w:rPr>
                <w:rFonts w:ascii="FlandersArtSans-Light" w:hAnsi="FlandersArtSans-Light"/>
                <w:sz w:val="18"/>
              </w:rPr>
            </w:pPr>
          </w:p>
        </w:tc>
      </w:tr>
      <w:tr w:rsidR="005B1592" w:rsidRPr="009A637D" w14:paraId="290DC3D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02" w:type="dxa"/>
            <w:tcBorders>
              <w:top w:val="nil"/>
              <w:left w:val="nil"/>
              <w:bottom w:val="nil"/>
              <w:right w:val="nil"/>
            </w:tcBorders>
          </w:tcPr>
          <w:p w14:paraId="2DEEC13F" w14:textId="77777777" w:rsidR="005B1592" w:rsidRPr="009A637D" w:rsidRDefault="005B1592"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3B7847F5" w14:textId="77777777" w:rsidR="005B1592" w:rsidRPr="009A637D" w:rsidRDefault="005B1592" w:rsidP="00A079C9">
            <w:pPr>
              <w:spacing w:before="80"/>
              <w:rPr>
                <w:rFonts w:ascii="FlandersArtSans-Light" w:hAnsi="FlandersArtSans-Light"/>
                <w:b/>
                <w:sz w:val="22"/>
                <w:szCs w:val="22"/>
              </w:rPr>
            </w:pPr>
            <w:r w:rsidRPr="009A637D">
              <w:rPr>
                <w:rFonts w:ascii="FlandersArtSans-Light" w:hAnsi="FlandersArtSans-Light"/>
                <w:b/>
                <w:sz w:val="22"/>
                <w:szCs w:val="22"/>
              </w:rPr>
              <w:t>6</w:t>
            </w:r>
          </w:p>
        </w:tc>
        <w:tc>
          <w:tcPr>
            <w:tcW w:w="160" w:type="dxa"/>
            <w:tcBorders>
              <w:top w:val="nil"/>
              <w:left w:val="nil"/>
              <w:bottom w:val="nil"/>
              <w:right w:val="nil"/>
            </w:tcBorders>
            <w:shd w:val="clear" w:color="000000" w:fill="auto"/>
          </w:tcPr>
          <w:p w14:paraId="106D5314" w14:textId="77777777" w:rsidR="005B1592" w:rsidRPr="009A637D" w:rsidRDefault="005B1592"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4D18EE45" w14:textId="77777777" w:rsidR="005B1592" w:rsidRPr="009A637D" w:rsidRDefault="005B1592" w:rsidP="00A079C9">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c>
          <w:tcPr>
            <w:tcW w:w="546" w:type="dxa"/>
            <w:tcBorders>
              <w:top w:val="nil"/>
              <w:left w:val="nil"/>
              <w:bottom w:val="nil"/>
              <w:right w:val="nil"/>
            </w:tcBorders>
            <w:shd w:val="clear" w:color="000000" w:fill="auto"/>
          </w:tcPr>
          <w:p w14:paraId="5079BC42" w14:textId="77777777" w:rsidR="005B1592" w:rsidRPr="009A637D" w:rsidRDefault="005B1592" w:rsidP="00A079C9">
            <w:pPr>
              <w:spacing w:before="80"/>
              <w:rPr>
                <w:rFonts w:ascii="FlandersArtSans-Light" w:hAnsi="FlandersArtSans-Light"/>
                <w:sz w:val="18"/>
              </w:rPr>
            </w:pPr>
          </w:p>
        </w:tc>
        <w:tc>
          <w:tcPr>
            <w:tcW w:w="6606" w:type="dxa"/>
            <w:gridSpan w:val="24"/>
            <w:tcBorders>
              <w:top w:val="dotted" w:sz="6" w:space="0" w:color="auto"/>
              <w:left w:val="nil"/>
              <w:bottom w:val="dotted" w:sz="6" w:space="0" w:color="auto"/>
              <w:right w:val="nil"/>
            </w:tcBorders>
            <w:shd w:val="clear" w:color="000000" w:fill="auto"/>
          </w:tcPr>
          <w:p w14:paraId="69381F18" w14:textId="77777777" w:rsidR="005B1592" w:rsidRPr="009A637D" w:rsidRDefault="005B1592"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AB71B6" w:rsidRPr="009A637D" w14:paraId="5C2778A2"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02" w:type="dxa"/>
            <w:tcBorders>
              <w:top w:val="nil"/>
              <w:left w:val="nil"/>
              <w:bottom w:val="nil"/>
              <w:right w:val="nil"/>
            </w:tcBorders>
          </w:tcPr>
          <w:p w14:paraId="102007EC" w14:textId="77777777" w:rsidR="00AB71B6" w:rsidRPr="009A637D" w:rsidRDefault="00AB71B6" w:rsidP="00A079C9">
            <w:pPr>
              <w:spacing w:before="40"/>
              <w:jc w:val="right"/>
              <w:rPr>
                <w:rFonts w:ascii="FlandersArtSans-Light" w:hAnsi="FlandersArtSans-Light"/>
                <w:b/>
                <w:sz w:val="22"/>
              </w:rPr>
            </w:pPr>
          </w:p>
        </w:tc>
        <w:tc>
          <w:tcPr>
            <w:tcW w:w="732" w:type="dxa"/>
            <w:gridSpan w:val="2"/>
            <w:tcBorders>
              <w:top w:val="nil"/>
              <w:left w:val="nil"/>
              <w:bottom w:val="nil"/>
              <w:right w:val="nil"/>
            </w:tcBorders>
            <w:shd w:val="clear" w:color="000000" w:fill="auto"/>
          </w:tcPr>
          <w:p w14:paraId="37DCAE45" w14:textId="77777777" w:rsidR="00AB71B6" w:rsidRPr="009A637D" w:rsidRDefault="00AB71B6" w:rsidP="00A079C9">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28165620" w14:textId="77777777" w:rsidR="00AB71B6" w:rsidRPr="009A637D" w:rsidRDefault="00AB71B6" w:rsidP="00A079C9">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BF2C0EB" w14:textId="77777777" w:rsidR="00AB71B6" w:rsidRPr="009A637D" w:rsidRDefault="00AB71B6" w:rsidP="00A079C9">
            <w:pPr>
              <w:spacing w:before="80"/>
              <w:rPr>
                <w:rFonts w:ascii="FlandersArtSans-Light" w:hAnsi="FlandersArtSans-Light"/>
                <w:sz w:val="18"/>
              </w:rPr>
            </w:pPr>
          </w:p>
        </w:tc>
        <w:tc>
          <w:tcPr>
            <w:tcW w:w="546" w:type="dxa"/>
            <w:tcBorders>
              <w:top w:val="nil"/>
              <w:left w:val="nil"/>
              <w:bottom w:val="nil"/>
              <w:right w:val="nil"/>
            </w:tcBorders>
            <w:shd w:val="clear" w:color="000000" w:fill="auto"/>
          </w:tcPr>
          <w:p w14:paraId="2ADFF986" w14:textId="77777777" w:rsidR="00AB71B6" w:rsidRPr="009A637D" w:rsidRDefault="00AB71B6" w:rsidP="00A079C9">
            <w:pPr>
              <w:spacing w:before="80"/>
              <w:rPr>
                <w:rFonts w:ascii="FlandersArtSans-Light" w:hAnsi="FlandersArtSans-Light"/>
                <w:sz w:val="18"/>
              </w:rPr>
            </w:pPr>
          </w:p>
        </w:tc>
        <w:tc>
          <w:tcPr>
            <w:tcW w:w="2049" w:type="dxa"/>
            <w:gridSpan w:val="4"/>
            <w:tcBorders>
              <w:top w:val="dotted" w:sz="6" w:space="0" w:color="auto"/>
              <w:left w:val="nil"/>
              <w:bottom w:val="dotted" w:sz="6" w:space="0" w:color="auto"/>
              <w:right w:val="nil"/>
            </w:tcBorders>
            <w:shd w:val="clear" w:color="000000" w:fill="auto"/>
          </w:tcPr>
          <w:p w14:paraId="6D7450C9" w14:textId="77777777" w:rsidR="00AB71B6" w:rsidRPr="009A637D" w:rsidRDefault="00AB71B6" w:rsidP="00A079C9">
            <w:pPr>
              <w:spacing w:before="60" w:after="40"/>
              <w:rPr>
                <w:rFonts w:ascii="FlandersArtSans-Light" w:hAnsi="FlandersArtSans-Light"/>
                <w:sz w:val="18"/>
              </w:rPr>
            </w:pPr>
          </w:p>
        </w:tc>
        <w:tc>
          <w:tcPr>
            <w:tcW w:w="4550" w:type="dxa"/>
            <w:gridSpan w:val="19"/>
            <w:tcBorders>
              <w:top w:val="dotted" w:sz="6" w:space="0" w:color="auto"/>
              <w:left w:val="nil"/>
              <w:bottom w:val="dotted" w:sz="6" w:space="0" w:color="auto"/>
              <w:right w:val="nil"/>
            </w:tcBorders>
            <w:shd w:val="clear" w:color="000000" w:fill="auto"/>
          </w:tcPr>
          <w:p w14:paraId="224C1752" w14:textId="77777777" w:rsidR="00AB71B6" w:rsidRPr="009A637D" w:rsidRDefault="00AB71B6" w:rsidP="00A079C9">
            <w:pPr>
              <w:spacing w:before="60" w:after="40"/>
              <w:rPr>
                <w:rFonts w:ascii="FlandersArtSans-Light" w:hAnsi="FlandersArtSans-Light"/>
                <w:sz w:val="18"/>
              </w:rPr>
            </w:pPr>
          </w:p>
        </w:tc>
      </w:tr>
      <w:tr w:rsidR="00380F52" w:rsidRPr="009A637D" w14:paraId="6878F242"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hRule="exact" w:val="357"/>
        </w:trPr>
        <w:tc>
          <w:tcPr>
            <w:tcW w:w="202" w:type="dxa"/>
            <w:tcBorders>
              <w:top w:val="nil"/>
              <w:left w:val="nil"/>
              <w:bottom w:val="nil"/>
              <w:right w:val="nil"/>
            </w:tcBorders>
          </w:tcPr>
          <w:p w14:paraId="714BC281" w14:textId="77777777" w:rsidR="00380F52" w:rsidRDefault="00380F52" w:rsidP="00A079C9">
            <w:pPr>
              <w:rPr>
                <w:rFonts w:ascii="FlandersArtSans-Light" w:hAnsi="FlandersArtSans-Light" w:cs="Arial"/>
                <w:sz w:val="22"/>
              </w:rPr>
            </w:pPr>
          </w:p>
          <w:p w14:paraId="0271BF09" w14:textId="77777777" w:rsidR="00433F9E" w:rsidRDefault="00433F9E" w:rsidP="00A079C9">
            <w:pPr>
              <w:rPr>
                <w:rFonts w:ascii="FlandersArtSans-Light" w:hAnsi="FlandersArtSans-Light" w:cs="Arial"/>
                <w:sz w:val="22"/>
              </w:rPr>
            </w:pPr>
          </w:p>
          <w:p w14:paraId="60BA6C99" w14:textId="77777777" w:rsidR="00433F9E" w:rsidRDefault="00433F9E" w:rsidP="00A079C9">
            <w:pPr>
              <w:rPr>
                <w:rFonts w:ascii="FlandersArtSans-Light" w:hAnsi="FlandersArtSans-Light" w:cs="Arial"/>
                <w:sz w:val="22"/>
              </w:rPr>
            </w:pPr>
          </w:p>
          <w:p w14:paraId="6AE5097E" w14:textId="77777777" w:rsidR="00433F9E" w:rsidRPr="009A637D" w:rsidRDefault="00433F9E" w:rsidP="00A079C9">
            <w:pPr>
              <w:rPr>
                <w:rFonts w:ascii="FlandersArtSans-Light" w:hAnsi="FlandersArtSans-Light" w:cs="Arial"/>
                <w:sz w:val="22"/>
              </w:rPr>
            </w:pPr>
          </w:p>
        </w:tc>
        <w:tc>
          <w:tcPr>
            <w:tcW w:w="9833" w:type="dxa"/>
            <w:gridSpan w:val="24"/>
            <w:tcBorders>
              <w:top w:val="nil"/>
              <w:left w:val="nil"/>
              <w:bottom w:val="nil"/>
              <w:right w:val="nil"/>
            </w:tcBorders>
            <w:shd w:val="pct50" w:color="000000" w:fill="auto"/>
          </w:tcPr>
          <w:p w14:paraId="6FAA046E" w14:textId="77777777" w:rsidR="00380F52" w:rsidRPr="009A637D" w:rsidRDefault="00380F52" w:rsidP="00A079C9">
            <w:pPr>
              <w:pStyle w:val="Kop3"/>
              <w:spacing w:after="0"/>
              <w:rPr>
                <w:rFonts w:ascii="FlandersArtSans-Light" w:hAnsi="FlandersArtSans-Light"/>
                <w:color w:val="FFFFFF"/>
              </w:rPr>
            </w:pPr>
            <w:r w:rsidRPr="009A637D">
              <w:rPr>
                <w:rFonts w:ascii="FlandersArtSans-Light" w:hAnsi="FlandersArtSans-Light"/>
                <w:color w:val="FFFFFF"/>
              </w:rPr>
              <w:t xml:space="preserve">Bij te voegen bewijsstukken  </w:t>
            </w:r>
          </w:p>
        </w:tc>
      </w:tr>
      <w:tr w:rsidR="00A079C9" w:rsidRPr="009A637D" w14:paraId="1167EBFE"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02F2C963" w14:textId="77777777" w:rsidR="00A079C9" w:rsidRPr="009A637D" w:rsidRDefault="00A079C9" w:rsidP="00A079C9">
            <w:pPr>
              <w:rPr>
                <w:rFonts w:ascii="FlandersArtSans-Light" w:hAnsi="FlandersArtSans-Light"/>
                <w:sz w:val="22"/>
                <w:szCs w:val="22"/>
              </w:rPr>
            </w:pPr>
          </w:p>
        </w:tc>
        <w:tc>
          <w:tcPr>
            <w:tcW w:w="7764" w:type="dxa"/>
            <w:gridSpan w:val="25"/>
            <w:tcBorders>
              <w:top w:val="nil"/>
              <w:left w:val="nil"/>
              <w:bottom w:val="nil"/>
              <w:right w:val="nil"/>
            </w:tcBorders>
          </w:tcPr>
          <w:p w14:paraId="372494A9" w14:textId="77777777" w:rsidR="00A079C9" w:rsidRPr="009A637D" w:rsidRDefault="00A079C9" w:rsidP="00A079C9">
            <w:pPr>
              <w:rPr>
                <w:rFonts w:ascii="FlandersArtSans-Light" w:hAnsi="FlandersArtSans-Light"/>
                <w:sz w:val="22"/>
                <w:szCs w:val="22"/>
              </w:rPr>
            </w:pPr>
          </w:p>
        </w:tc>
      </w:tr>
      <w:tr w:rsidR="00380F52" w:rsidRPr="009A637D" w14:paraId="3248AF1A"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5AD53C86"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6</w:t>
            </w:r>
          </w:p>
        </w:tc>
        <w:tc>
          <w:tcPr>
            <w:tcW w:w="9833" w:type="dxa"/>
            <w:gridSpan w:val="24"/>
            <w:tcBorders>
              <w:top w:val="nil"/>
              <w:left w:val="nil"/>
              <w:bottom w:val="nil"/>
              <w:right w:val="nil"/>
            </w:tcBorders>
            <w:shd w:val="clear" w:color="000000" w:fill="auto"/>
          </w:tcPr>
          <w:p w14:paraId="417FC4EF" w14:textId="77777777" w:rsidR="00380F52" w:rsidRPr="005B1592" w:rsidRDefault="00380F52" w:rsidP="00A079C9">
            <w:pPr>
              <w:spacing w:before="60" w:after="40"/>
              <w:rPr>
                <w:rFonts w:ascii="FlandersArtSans-Light" w:hAnsi="FlandersArtSans-Light"/>
                <w:b/>
                <w:sz w:val="22"/>
                <w:szCs w:val="22"/>
              </w:rPr>
            </w:pPr>
            <w:r w:rsidRPr="005B1592">
              <w:rPr>
                <w:rFonts w:ascii="FlandersArtSans-Light" w:hAnsi="FlandersArtSans-Light"/>
                <w:b/>
                <w:sz w:val="22"/>
                <w:szCs w:val="22"/>
              </w:rPr>
              <w:t xml:space="preserve">Voeg bij dit formulier de bewijsstukken die in de onderstaande aankruislijst staan. </w:t>
            </w:r>
          </w:p>
          <w:p w14:paraId="5DB2E003" w14:textId="77777777" w:rsidR="00380F52" w:rsidRPr="009A637D" w:rsidRDefault="00380F52" w:rsidP="00A079C9">
            <w:pPr>
              <w:spacing w:before="60" w:after="40"/>
              <w:rPr>
                <w:rFonts w:ascii="FlandersArtSans-Light" w:hAnsi="FlandersArtSans-Light"/>
                <w:i/>
                <w:sz w:val="18"/>
              </w:rPr>
            </w:pPr>
            <w:r w:rsidRPr="009A637D">
              <w:rPr>
                <w:rFonts w:ascii="FlandersArtSans-Light" w:hAnsi="FlandersArtSans-Light"/>
                <w:i/>
                <w:sz w:val="18"/>
              </w:rPr>
              <w:t xml:space="preserve">Deze stukken zijn nodig om een aanvraag te kunnen voorleggen aan de technische commissie brandveiligheid en </w:t>
            </w:r>
            <w:r>
              <w:rPr>
                <w:rFonts w:ascii="FlandersArtSans-Light" w:hAnsi="FlandersArtSans-Light"/>
                <w:i/>
                <w:sz w:val="18"/>
              </w:rPr>
              <w:t>vormen</w:t>
            </w:r>
            <w:r w:rsidRPr="009A637D">
              <w:rPr>
                <w:rFonts w:ascii="FlandersArtSans-Light" w:hAnsi="FlandersArtSans-Light"/>
                <w:i/>
                <w:sz w:val="18"/>
              </w:rPr>
              <w:t xml:space="preserve"> </w:t>
            </w:r>
            <w:r>
              <w:rPr>
                <w:rFonts w:ascii="FlandersArtSans-Light" w:hAnsi="FlandersArtSans-Light"/>
                <w:i/>
                <w:sz w:val="18"/>
              </w:rPr>
              <w:t xml:space="preserve">daarom </w:t>
            </w:r>
            <w:r w:rsidRPr="009A637D">
              <w:rPr>
                <w:rFonts w:ascii="FlandersArtSans-Light" w:hAnsi="FlandersArtSans-Light"/>
                <w:i/>
                <w:sz w:val="18"/>
              </w:rPr>
              <w:t xml:space="preserve">een voorwaarde om de aanvraag ontvankelijk te verklaren. </w:t>
            </w:r>
          </w:p>
        </w:tc>
      </w:tr>
      <w:tr w:rsidR="00A079C9" w:rsidRPr="009A637D" w14:paraId="2881A221"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29725462" w14:textId="77777777" w:rsidR="00A079C9" w:rsidRPr="009A637D" w:rsidRDefault="00A079C9" w:rsidP="00A079C9">
            <w:pPr>
              <w:rPr>
                <w:rFonts w:ascii="FlandersArtSans-Light" w:hAnsi="FlandersArtSans-Light"/>
                <w:sz w:val="22"/>
                <w:szCs w:val="22"/>
              </w:rPr>
            </w:pPr>
          </w:p>
        </w:tc>
        <w:tc>
          <w:tcPr>
            <w:tcW w:w="7764" w:type="dxa"/>
            <w:gridSpan w:val="25"/>
            <w:tcBorders>
              <w:top w:val="nil"/>
              <w:left w:val="nil"/>
              <w:bottom w:val="nil"/>
              <w:right w:val="nil"/>
            </w:tcBorders>
          </w:tcPr>
          <w:p w14:paraId="221C0893" w14:textId="77777777" w:rsidR="00A079C9" w:rsidRPr="009A637D" w:rsidRDefault="00A079C9" w:rsidP="00A079C9">
            <w:pPr>
              <w:rPr>
                <w:rFonts w:ascii="FlandersArtSans-Light" w:hAnsi="FlandersArtSans-Light"/>
                <w:sz w:val="22"/>
                <w:szCs w:val="22"/>
              </w:rPr>
            </w:pPr>
          </w:p>
        </w:tc>
      </w:tr>
      <w:tr w:rsidR="00380F52" w:rsidRPr="009A637D" w14:paraId="126D0FF8"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7"/>
          <w:wAfter w:w="188" w:type="dxa"/>
          <w:trHeight w:val="357"/>
        </w:trPr>
        <w:tc>
          <w:tcPr>
            <w:tcW w:w="202" w:type="dxa"/>
            <w:tcBorders>
              <w:top w:val="nil"/>
              <w:left w:val="nil"/>
              <w:bottom w:val="nil"/>
              <w:right w:val="nil"/>
            </w:tcBorders>
          </w:tcPr>
          <w:p w14:paraId="1035A4B5"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7</w:t>
            </w:r>
          </w:p>
        </w:tc>
        <w:tc>
          <w:tcPr>
            <w:tcW w:w="9833" w:type="dxa"/>
            <w:gridSpan w:val="24"/>
            <w:tcBorders>
              <w:top w:val="nil"/>
              <w:left w:val="nil"/>
              <w:bottom w:val="nil"/>
              <w:right w:val="nil"/>
            </w:tcBorders>
            <w:shd w:val="clear" w:color="000000" w:fill="auto"/>
          </w:tcPr>
          <w:p w14:paraId="74FC69A0"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Kruis alle bewijsstukken aan die u bij dit formulier voegt.</w:t>
            </w:r>
          </w:p>
        </w:tc>
      </w:tr>
      <w:tr w:rsidR="0045216A" w:rsidRPr="009A637D" w14:paraId="3F5797C7"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7D0A65D9"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12F21DFC"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A931B1">
              <w:rPr>
                <w:rFonts w:ascii="FlandersArtSans-Light" w:hAnsi="FlandersArtSans-Light"/>
                <w:b w:val="0"/>
                <w:sz w:val="18"/>
              </w:rPr>
            </w:r>
            <w:r w:rsidR="00A931B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284" w:type="dxa"/>
            <w:gridSpan w:val="26"/>
            <w:tcBorders>
              <w:top w:val="nil"/>
              <w:left w:val="nil"/>
              <w:bottom w:val="nil"/>
              <w:right w:val="nil"/>
            </w:tcBorders>
            <w:shd w:val="clear" w:color="000000" w:fill="auto"/>
          </w:tcPr>
          <w:p w14:paraId="6D75129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een motivatie voor de afwijkingsaanvraag en een voorstel van een alternatief om het veiligheidsniveau te garanderen</w:t>
            </w:r>
            <w:r>
              <w:rPr>
                <w:rFonts w:ascii="FlandersArtSans-Light" w:hAnsi="FlandersArtSans-Light"/>
                <w:b w:val="0"/>
                <w:sz w:val="18"/>
              </w:rPr>
              <w:br/>
            </w:r>
          </w:p>
        </w:tc>
      </w:tr>
      <w:tr w:rsidR="0045216A" w:rsidRPr="009A637D" w14:paraId="526ED3C3"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1E66949F"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60605DBE"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A931B1">
              <w:rPr>
                <w:rFonts w:ascii="FlandersArtSans-Light" w:hAnsi="FlandersArtSans-Light"/>
                <w:b w:val="0"/>
                <w:sz w:val="18"/>
              </w:rPr>
            </w:r>
            <w:r w:rsidR="00A931B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284" w:type="dxa"/>
            <w:gridSpan w:val="26"/>
            <w:tcBorders>
              <w:top w:val="nil"/>
              <w:left w:val="nil"/>
              <w:bottom w:val="nil"/>
              <w:right w:val="nil"/>
            </w:tcBorders>
            <w:shd w:val="clear" w:color="000000" w:fill="auto"/>
          </w:tcPr>
          <w:p w14:paraId="6BF934E3"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een beschrijving van het gebouw of het project en van het veiligheidsconcept</w:t>
            </w:r>
            <w:r>
              <w:rPr>
                <w:rFonts w:ascii="FlandersArtSans-Light" w:hAnsi="FlandersArtSans-Light"/>
                <w:b w:val="0"/>
                <w:sz w:val="18"/>
              </w:rPr>
              <w:br/>
            </w:r>
          </w:p>
        </w:tc>
      </w:tr>
      <w:tr w:rsidR="0045216A" w:rsidRPr="009A637D" w14:paraId="461262DB"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00BEBDE1"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308712A4"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A931B1">
              <w:rPr>
                <w:rFonts w:ascii="FlandersArtSans-Light" w:hAnsi="FlandersArtSans-Light"/>
                <w:b w:val="0"/>
                <w:sz w:val="18"/>
              </w:rPr>
            </w:r>
            <w:r w:rsidR="00A931B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284" w:type="dxa"/>
            <w:gridSpan w:val="26"/>
            <w:tcBorders>
              <w:top w:val="nil"/>
              <w:left w:val="nil"/>
              <w:bottom w:val="nil"/>
              <w:right w:val="nil"/>
            </w:tcBorders>
            <w:shd w:val="clear" w:color="000000" w:fill="auto"/>
          </w:tcPr>
          <w:p w14:paraId="48E2F65E"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de plannen (minimaal een kopie van de evacuatieplannen</w:t>
            </w:r>
            <w:r>
              <w:rPr>
                <w:rFonts w:ascii="FlandersArtSans-Light" w:hAnsi="FlandersArtSans-Light"/>
                <w:b w:val="0"/>
                <w:sz w:val="18"/>
              </w:rPr>
              <w:t xml:space="preserve"> en een liggingsplan</w:t>
            </w:r>
            <w:r w:rsidRPr="009A637D">
              <w:rPr>
                <w:rFonts w:ascii="FlandersArtSans-Light" w:hAnsi="FlandersArtSans-Light"/>
                <w:b w:val="0"/>
                <w:sz w:val="18"/>
              </w:rPr>
              <w:t>)</w:t>
            </w:r>
            <w:r>
              <w:rPr>
                <w:rFonts w:ascii="FlandersArtSans-Light" w:hAnsi="FlandersArtSans-Light"/>
                <w:b w:val="0"/>
                <w:sz w:val="18"/>
              </w:rPr>
              <w:br/>
            </w:r>
          </w:p>
        </w:tc>
      </w:tr>
      <w:tr w:rsidR="0045216A" w:rsidRPr="009A637D" w14:paraId="2C7951FD"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4A674087"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76235421"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A931B1">
              <w:rPr>
                <w:rFonts w:ascii="FlandersArtSans-Light" w:hAnsi="FlandersArtSans-Light"/>
                <w:b w:val="0"/>
                <w:sz w:val="18"/>
              </w:rPr>
            </w:r>
            <w:r w:rsidR="00A931B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284" w:type="dxa"/>
            <w:gridSpan w:val="26"/>
            <w:tcBorders>
              <w:top w:val="nil"/>
              <w:left w:val="nil"/>
              <w:bottom w:val="nil"/>
              <w:right w:val="nil"/>
            </w:tcBorders>
            <w:shd w:val="clear" w:color="000000" w:fill="auto"/>
          </w:tcPr>
          <w:p w14:paraId="445F7511"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als de aanvraag betrekking heeft op een bestaande constructie</w:t>
            </w:r>
            <w:r>
              <w:rPr>
                <w:rFonts w:ascii="FlandersArtSans-Light" w:hAnsi="FlandersArtSans-Light"/>
                <w:b w:val="0"/>
                <w:sz w:val="18"/>
              </w:rPr>
              <w:t>:</w:t>
            </w:r>
            <w:r w:rsidRPr="009A637D">
              <w:rPr>
                <w:rFonts w:ascii="FlandersArtSans-Light" w:hAnsi="FlandersArtSans-Light"/>
                <w:b w:val="0"/>
                <w:sz w:val="18"/>
              </w:rPr>
              <w:t xml:space="preserve"> een kopie van het meest recente brandpreventieverslag  van de hulpverleningszone </w:t>
            </w:r>
          </w:p>
          <w:p w14:paraId="1D1AE96A" w14:textId="77777777" w:rsidR="0045216A" w:rsidRPr="009A637D" w:rsidRDefault="0045216A" w:rsidP="00D86F1E">
            <w:pPr>
              <w:rPr>
                <w:rFonts w:ascii="FlandersArtSans-Light" w:hAnsi="FlandersArtSans-Light"/>
              </w:rPr>
            </w:pPr>
          </w:p>
        </w:tc>
      </w:tr>
      <w:tr w:rsidR="0045216A" w:rsidRPr="009A637D" w14:paraId="76D5BC72"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454B1F84"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6E04E52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A931B1">
              <w:rPr>
                <w:rFonts w:ascii="FlandersArtSans-Light" w:hAnsi="FlandersArtSans-Light"/>
                <w:b w:val="0"/>
                <w:sz w:val="18"/>
              </w:rPr>
            </w:r>
            <w:r w:rsidR="00A931B1">
              <w:rPr>
                <w:rFonts w:ascii="FlandersArtSans-Light" w:hAnsi="FlandersArtSans-Light"/>
                <w:b w:val="0"/>
                <w:sz w:val="18"/>
              </w:rPr>
              <w:fldChar w:fldCharType="separate"/>
            </w:r>
            <w:r w:rsidRPr="009A637D">
              <w:rPr>
                <w:rFonts w:ascii="FlandersArtSans-Light" w:hAnsi="FlandersArtSans-Light"/>
                <w:b w:val="0"/>
                <w:sz w:val="18"/>
              </w:rPr>
              <w:fldChar w:fldCharType="end"/>
            </w:r>
          </w:p>
          <w:p w14:paraId="4CD870C5" w14:textId="77777777" w:rsidR="0045216A" w:rsidRPr="009A637D" w:rsidRDefault="0045216A" w:rsidP="00D86F1E">
            <w:pPr>
              <w:rPr>
                <w:rFonts w:ascii="FlandersArtSans-Light" w:hAnsi="FlandersArtSans-Light"/>
              </w:rPr>
            </w:pPr>
          </w:p>
        </w:tc>
        <w:tc>
          <w:tcPr>
            <w:tcW w:w="9284" w:type="dxa"/>
            <w:gridSpan w:val="26"/>
            <w:tcBorders>
              <w:top w:val="nil"/>
              <w:left w:val="nil"/>
              <w:bottom w:val="nil"/>
              <w:right w:val="nil"/>
            </w:tcBorders>
            <w:shd w:val="clear" w:color="000000" w:fill="auto"/>
          </w:tcPr>
          <w:p w14:paraId="266B20C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het brandpreventieverslag wordt aangevuld met het attest van de</w:t>
            </w:r>
            <w:r>
              <w:rPr>
                <w:rFonts w:ascii="FlandersArtSans-Light" w:hAnsi="FlandersArtSans-Light"/>
                <w:b w:val="0"/>
                <w:sz w:val="18"/>
              </w:rPr>
              <w:t xml:space="preserve"> burgemeester</w:t>
            </w:r>
            <w:r w:rsidRPr="009A637D">
              <w:rPr>
                <w:rFonts w:ascii="FlandersArtSans-Light" w:hAnsi="FlandersArtSans-Light"/>
                <w:b w:val="0"/>
                <w:sz w:val="18"/>
              </w:rPr>
              <w:t xml:space="preserve"> (attest B), het bijhorend stappenplan en het advies van de hulpverleningszone over het stappenplan</w:t>
            </w:r>
          </w:p>
        </w:tc>
      </w:tr>
      <w:tr w:rsidR="0045216A" w:rsidRPr="009A637D" w14:paraId="796CAFE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60"/>
        </w:trPr>
        <w:tc>
          <w:tcPr>
            <w:tcW w:w="202" w:type="dxa"/>
            <w:tcBorders>
              <w:top w:val="nil"/>
              <w:left w:val="nil"/>
              <w:bottom w:val="nil"/>
              <w:right w:val="nil"/>
            </w:tcBorders>
          </w:tcPr>
          <w:p w14:paraId="00AB642B"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4A2E77BF" w14:textId="77777777" w:rsidR="0045216A" w:rsidRPr="009A637D" w:rsidRDefault="0045216A" w:rsidP="00A079C9">
            <w:pPr>
              <w:pStyle w:val="Kop3"/>
              <w:spacing w:after="0"/>
              <w:rPr>
                <w:rFonts w:ascii="FlandersArtSans-Light" w:hAnsi="FlandersArtSans-Light"/>
                <w:b w:val="0"/>
                <w:sz w:val="18"/>
              </w:rPr>
            </w:pPr>
          </w:p>
        </w:tc>
        <w:tc>
          <w:tcPr>
            <w:tcW w:w="9284" w:type="dxa"/>
            <w:gridSpan w:val="26"/>
            <w:tcBorders>
              <w:top w:val="nil"/>
              <w:left w:val="nil"/>
              <w:bottom w:val="nil"/>
              <w:right w:val="nil"/>
            </w:tcBorders>
            <w:shd w:val="clear" w:color="000000" w:fill="auto"/>
          </w:tcPr>
          <w:p w14:paraId="73B4C814" w14:textId="77777777" w:rsidR="0045216A" w:rsidRPr="009A637D" w:rsidRDefault="0045216A" w:rsidP="00A079C9">
            <w:pPr>
              <w:pStyle w:val="Kop3"/>
              <w:spacing w:after="0"/>
              <w:rPr>
                <w:rFonts w:ascii="FlandersArtSans-Light" w:hAnsi="FlandersArtSans-Light"/>
                <w:b w:val="0"/>
                <w:sz w:val="18"/>
              </w:rPr>
            </w:pPr>
          </w:p>
        </w:tc>
      </w:tr>
      <w:tr w:rsidR="0045216A" w:rsidRPr="009A637D" w14:paraId="3FAFCA41"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59A649A7"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5B645FD0"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A931B1">
              <w:rPr>
                <w:rFonts w:ascii="FlandersArtSans-Light" w:hAnsi="FlandersArtSans-Light"/>
                <w:b w:val="0"/>
                <w:sz w:val="18"/>
              </w:rPr>
            </w:r>
            <w:r w:rsidR="00A931B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284" w:type="dxa"/>
            <w:gridSpan w:val="26"/>
            <w:tcBorders>
              <w:top w:val="nil"/>
              <w:left w:val="nil"/>
              <w:bottom w:val="nil"/>
              <w:right w:val="nil"/>
            </w:tcBorders>
            <w:shd w:val="clear" w:color="000000" w:fill="auto"/>
          </w:tcPr>
          <w:p w14:paraId="34BC87BA"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t>als de aanvraag betrekking heeft op een op te richten gebouw</w:t>
            </w:r>
            <w:r>
              <w:rPr>
                <w:rFonts w:ascii="FlandersArtSans-Light" w:hAnsi="FlandersArtSans-Light"/>
                <w:b w:val="0"/>
                <w:sz w:val="18"/>
              </w:rPr>
              <w:t>:</w:t>
            </w:r>
            <w:r w:rsidRPr="009A637D">
              <w:rPr>
                <w:rFonts w:ascii="FlandersArtSans-Light" w:hAnsi="FlandersArtSans-Light"/>
                <w:b w:val="0"/>
                <w:sz w:val="18"/>
              </w:rPr>
              <w:t xml:space="preserve"> het advies van de hulpverleningszone </w:t>
            </w:r>
          </w:p>
        </w:tc>
      </w:tr>
      <w:tr w:rsidR="0045216A" w:rsidRPr="009A637D" w14:paraId="353E6106"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55EEF7BA" w14:textId="77777777" w:rsidR="0045216A" w:rsidRPr="009A637D" w:rsidRDefault="0045216A" w:rsidP="00A079C9">
            <w:pPr>
              <w:spacing w:before="40"/>
              <w:jc w:val="right"/>
              <w:rPr>
                <w:rFonts w:ascii="FlandersArtSans-Light" w:hAnsi="FlandersArtSans-Light"/>
                <w:sz w:val="18"/>
              </w:rPr>
            </w:pPr>
          </w:p>
        </w:tc>
        <w:tc>
          <w:tcPr>
            <w:tcW w:w="585" w:type="dxa"/>
            <w:tcBorders>
              <w:top w:val="nil"/>
              <w:left w:val="nil"/>
              <w:bottom w:val="nil"/>
              <w:right w:val="nil"/>
            </w:tcBorders>
            <w:shd w:val="clear" w:color="000000" w:fill="auto"/>
          </w:tcPr>
          <w:p w14:paraId="4BA28BC9" w14:textId="77777777" w:rsidR="0045216A" w:rsidRPr="009A637D" w:rsidRDefault="0045216A" w:rsidP="00A079C9">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A931B1">
              <w:rPr>
                <w:rFonts w:ascii="FlandersArtSans-Light" w:hAnsi="FlandersArtSans-Light"/>
                <w:b w:val="0"/>
                <w:sz w:val="18"/>
              </w:rPr>
            </w:r>
            <w:r w:rsidR="00A931B1">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284" w:type="dxa"/>
            <w:gridSpan w:val="26"/>
            <w:tcBorders>
              <w:top w:val="nil"/>
              <w:left w:val="nil"/>
              <w:bottom w:val="nil"/>
              <w:right w:val="nil"/>
            </w:tcBorders>
            <w:shd w:val="clear" w:color="000000" w:fill="auto"/>
          </w:tcPr>
          <w:p w14:paraId="35D98978" w14:textId="77777777" w:rsidR="0045216A" w:rsidRDefault="0045216A" w:rsidP="00A079C9">
            <w:pPr>
              <w:pStyle w:val="Kop3"/>
              <w:spacing w:after="0"/>
              <w:rPr>
                <w:rFonts w:ascii="FlandersArtSans-Light" w:hAnsi="FlandersArtSans-Light"/>
                <w:b w:val="0"/>
                <w:sz w:val="18"/>
              </w:rPr>
            </w:pPr>
            <w:r>
              <w:rPr>
                <w:rFonts w:ascii="FlandersArtSans-Light" w:hAnsi="FlandersArtSans-Light"/>
                <w:b w:val="0"/>
                <w:sz w:val="18"/>
              </w:rPr>
              <w:t xml:space="preserve">eventueel </w:t>
            </w:r>
            <w:r w:rsidRPr="009A637D">
              <w:rPr>
                <w:rFonts w:ascii="FlandersArtSans-Light" w:hAnsi="FlandersArtSans-Light"/>
                <w:b w:val="0"/>
                <w:sz w:val="18"/>
              </w:rPr>
              <w:t xml:space="preserve">andere documenten, bijvoorbeeld foto's </w:t>
            </w:r>
          </w:p>
          <w:p w14:paraId="757B8633" w14:textId="77777777" w:rsidR="005B1592" w:rsidRDefault="005B1592" w:rsidP="005B1592"/>
          <w:p w14:paraId="1ED848EB" w14:textId="77777777" w:rsidR="005B1592" w:rsidRDefault="005B1592" w:rsidP="005B1592"/>
          <w:p w14:paraId="6A72128B" w14:textId="77777777" w:rsidR="005B1592" w:rsidRPr="005B1592" w:rsidRDefault="005B1592" w:rsidP="005B1592"/>
        </w:tc>
      </w:tr>
      <w:tr w:rsidR="00380F52" w:rsidRPr="009A637D" w14:paraId="7227A361"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hRule="exact" w:val="357"/>
        </w:trPr>
        <w:tc>
          <w:tcPr>
            <w:tcW w:w="202" w:type="dxa"/>
            <w:tcBorders>
              <w:top w:val="nil"/>
              <w:left w:val="nil"/>
              <w:bottom w:val="nil"/>
              <w:right w:val="nil"/>
            </w:tcBorders>
          </w:tcPr>
          <w:p w14:paraId="351CE6B1" w14:textId="77777777" w:rsidR="00380F52" w:rsidRPr="009A637D" w:rsidRDefault="00380F52" w:rsidP="00A079C9">
            <w:pPr>
              <w:rPr>
                <w:rFonts w:ascii="FlandersArtSans-Light" w:hAnsi="FlandersArtSans-Light" w:cs="Arial"/>
                <w:sz w:val="22"/>
              </w:rPr>
            </w:pPr>
          </w:p>
        </w:tc>
        <w:tc>
          <w:tcPr>
            <w:tcW w:w="9849" w:type="dxa"/>
            <w:gridSpan w:val="26"/>
            <w:tcBorders>
              <w:top w:val="nil"/>
              <w:left w:val="nil"/>
              <w:bottom w:val="nil"/>
              <w:right w:val="nil"/>
            </w:tcBorders>
            <w:shd w:val="pct50" w:color="000000" w:fill="auto"/>
          </w:tcPr>
          <w:p w14:paraId="30CAE107" w14:textId="77777777" w:rsidR="00380F52" w:rsidRPr="009A637D" w:rsidRDefault="00380F52" w:rsidP="00A079C9">
            <w:pPr>
              <w:pStyle w:val="Kop3"/>
              <w:spacing w:after="0"/>
              <w:rPr>
                <w:rFonts w:ascii="FlandersArtSans-Light" w:hAnsi="FlandersArtSans-Light"/>
                <w:color w:val="FFFFFF"/>
              </w:rPr>
            </w:pPr>
            <w:r w:rsidRPr="009A637D">
              <w:rPr>
                <w:rFonts w:ascii="FlandersArtSans-Light" w:hAnsi="FlandersArtSans-Light"/>
                <w:color w:val="FFFFFF"/>
              </w:rPr>
              <w:t>Ondertekening</w:t>
            </w:r>
          </w:p>
        </w:tc>
      </w:tr>
      <w:tr w:rsidR="00A079C9" w:rsidRPr="009A637D" w14:paraId="4A63BC55"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75B3B845" w14:textId="77777777" w:rsidR="00A079C9" w:rsidRPr="009A637D" w:rsidRDefault="00A079C9" w:rsidP="00A079C9">
            <w:pPr>
              <w:rPr>
                <w:rFonts w:ascii="FlandersArtSans-Light" w:hAnsi="FlandersArtSans-Light"/>
                <w:sz w:val="22"/>
                <w:szCs w:val="22"/>
              </w:rPr>
            </w:pPr>
          </w:p>
        </w:tc>
        <w:tc>
          <w:tcPr>
            <w:tcW w:w="7781" w:type="dxa"/>
            <w:gridSpan w:val="27"/>
            <w:tcBorders>
              <w:top w:val="nil"/>
              <w:left w:val="nil"/>
              <w:bottom w:val="nil"/>
              <w:right w:val="nil"/>
            </w:tcBorders>
          </w:tcPr>
          <w:p w14:paraId="0AB12EF9" w14:textId="77777777" w:rsidR="00A079C9" w:rsidRPr="009A637D" w:rsidRDefault="00A079C9" w:rsidP="00A079C9">
            <w:pPr>
              <w:rPr>
                <w:rFonts w:ascii="FlandersArtSans-Light" w:hAnsi="FlandersArtSans-Light"/>
                <w:sz w:val="22"/>
                <w:szCs w:val="22"/>
              </w:rPr>
            </w:pPr>
          </w:p>
        </w:tc>
      </w:tr>
      <w:tr w:rsidR="00380F52" w:rsidRPr="009A637D" w14:paraId="10E99BD6"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val="357"/>
        </w:trPr>
        <w:tc>
          <w:tcPr>
            <w:tcW w:w="202" w:type="dxa"/>
            <w:tcBorders>
              <w:top w:val="nil"/>
              <w:left w:val="nil"/>
              <w:bottom w:val="nil"/>
              <w:right w:val="nil"/>
            </w:tcBorders>
          </w:tcPr>
          <w:p w14:paraId="6F3CD35B" w14:textId="77777777" w:rsidR="00380F52" w:rsidRPr="009A637D" w:rsidRDefault="00380F52" w:rsidP="00A079C9">
            <w:pPr>
              <w:spacing w:before="40"/>
              <w:jc w:val="right"/>
              <w:rPr>
                <w:rFonts w:ascii="FlandersArtSans-Light" w:hAnsi="FlandersArtSans-Light"/>
                <w:b/>
                <w:sz w:val="22"/>
                <w:szCs w:val="22"/>
              </w:rPr>
            </w:pPr>
            <w:r w:rsidRPr="009A637D">
              <w:rPr>
                <w:rFonts w:ascii="FlandersArtSans-Light" w:hAnsi="FlandersArtSans-Light"/>
                <w:b/>
                <w:sz w:val="22"/>
                <w:szCs w:val="22"/>
              </w:rPr>
              <w:t>8</w:t>
            </w:r>
          </w:p>
        </w:tc>
        <w:tc>
          <w:tcPr>
            <w:tcW w:w="9849" w:type="dxa"/>
            <w:gridSpan w:val="26"/>
            <w:tcBorders>
              <w:top w:val="nil"/>
              <w:left w:val="nil"/>
              <w:bottom w:val="nil"/>
              <w:right w:val="nil"/>
            </w:tcBorders>
            <w:shd w:val="clear" w:color="000000" w:fill="auto"/>
          </w:tcPr>
          <w:p w14:paraId="0B853908" w14:textId="77777777" w:rsidR="00380F52" w:rsidRPr="009A637D" w:rsidRDefault="00380F52" w:rsidP="00A079C9">
            <w:pPr>
              <w:spacing w:before="40"/>
              <w:rPr>
                <w:rFonts w:ascii="FlandersArtSans-Light" w:hAnsi="FlandersArtSans-Light"/>
                <w:b/>
                <w:sz w:val="22"/>
              </w:rPr>
            </w:pPr>
            <w:r w:rsidRPr="009A637D">
              <w:rPr>
                <w:rFonts w:ascii="FlandersArtSans-Light" w:hAnsi="FlandersArtSans-Light"/>
                <w:b/>
                <w:sz w:val="22"/>
              </w:rPr>
              <w:t>Vul de onderstaande verklaring in.</w:t>
            </w:r>
          </w:p>
        </w:tc>
      </w:tr>
      <w:tr w:rsidR="00A079C9" w:rsidRPr="009A637D" w14:paraId="69B1B5CE"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6D0C0F7F" w14:textId="77777777" w:rsidR="00A079C9" w:rsidRPr="009A637D" w:rsidRDefault="00A079C9" w:rsidP="00A079C9">
            <w:pPr>
              <w:rPr>
                <w:rFonts w:ascii="FlandersArtSans-Light" w:hAnsi="FlandersArtSans-Light"/>
                <w:sz w:val="22"/>
                <w:szCs w:val="22"/>
              </w:rPr>
            </w:pPr>
          </w:p>
        </w:tc>
        <w:tc>
          <w:tcPr>
            <w:tcW w:w="7781" w:type="dxa"/>
            <w:gridSpan w:val="27"/>
            <w:tcBorders>
              <w:top w:val="nil"/>
              <w:left w:val="nil"/>
              <w:bottom w:val="nil"/>
              <w:right w:val="nil"/>
            </w:tcBorders>
          </w:tcPr>
          <w:p w14:paraId="02BB622B" w14:textId="77777777" w:rsidR="00A079C9" w:rsidRPr="009A637D" w:rsidRDefault="00A079C9" w:rsidP="00A079C9">
            <w:pPr>
              <w:rPr>
                <w:rFonts w:ascii="FlandersArtSans-Light" w:hAnsi="FlandersArtSans-Light"/>
                <w:sz w:val="22"/>
                <w:szCs w:val="22"/>
              </w:rPr>
            </w:pPr>
          </w:p>
        </w:tc>
      </w:tr>
      <w:tr w:rsidR="00380F52" w:rsidRPr="009A637D" w14:paraId="5C081E3E"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2" w:type="dxa"/>
          <w:trHeight w:val="357"/>
        </w:trPr>
        <w:tc>
          <w:tcPr>
            <w:tcW w:w="202" w:type="dxa"/>
            <w:tcBorders>
              <w:top w:val="nil"/>
              <w:left w:val="nil"/>
              <w:bottom w:val="nil"/>
              <w:right w:val="nil"/>
            </w:tcBorders>
          </w:tcPr>
          <w:p w14:paraId="619883CA" w14:textId="77777777" w:rsidR="00380F52" w:rsidRPr="009A637D" w:rsidRDefault="00380F52" w:rsidP="00A079C9">
            <w:pPr>
              <w:spacing w:before="40"/>
              <w:jc w:val="right"/>
              <w:rPr>
                <w:rFonts w:ascii="FlandersArtSans-Light" w:hAnsi="FlandersArtSans-Light"/>
                <w:b/>
                <w:sz w:val="22"/>
                <w:szCs w:val="22"/>
              </w:rPr>
            </w:pPr>
          </w:p>
        </w:tc>
        <w:tc>
          <w:tcPr>
            <w:tcW w:w="9849" w:type="dxa"/>
            <w:gridSpan w:val="26"/>
            <w:tcBorders>
              <w:top w:val="nil"/>
              <w:left w:val="nil"/>
              <w:bottom w:val="nil"/>
              <w:right w:val="nil"/>
            </w:tcBorders>
            <w:shd w:val="clear" w:color="000000" w:fill="auto"/>
          </w:tcPr>
          <w:p w14:paraId="3304D911" w14:textId="77777777" w:rsidR="00380F52" w:rsidRPr="009A637D" w:rsidRDefault="00380F52" w:rsidP="00A079C9">
            <w:pPr>
              <w:spacing w:before="60"/>
              <w:rPr>
                <w:rFonts w:ascii="FlandersArtSans-Light" w:hAnsi="FlandersArtSans-Light" w:cs="Arial"/>
                <w:b/>
                <w:sz w:val="18"/>
                <w:szCs w:val="18"/>
              </w:rPr>
            </w:pPr>
            <w:r w:rsidRPr="009A637D">
              <w:rPr>
                <w:rFonts w:ascii="FlandersArtSans-Light" w:hAnsi="FlandersArtSans-Light" w:cs="Arial"/>
                <w:b/>
                <w:sz w:val="18"/>
                <w:szCs w:val="18"/>
              </w:rPr>
              <w:t>Ik bevestig dat alle gegevens in dit formulier naar waarheid zijn ingevuld.</w:t>
            </w:r>
          </w:p>
        </w:tc>
      </w:tr>
      <w:tr w:rsidR="00A079C9" w:rsidRPr="009A637D" w14:paraId="724534D0"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3E7D0BC9" w14:textId="77777777" w:rsidR="00A079C9" w:rsidRPr="009A637D" w:rsidRDefault="00A079C9" w:rsidP="00A079C9">
            <w:pPr>
              <w:rPr>
                <w:rFonts w:ascii="FlandersArtSans-Light" w:hAnsi="FlandersArtSans-Light"/>
                <w:sz w:val="22"/>
              </w:rPr>
            </w:pPr>
          </w:p>
        </w:tc>
        <w:tc>
          <w:tcPr>
            <w:tcW w:w="7781" w:type="dxa"/>
            <w:gridSpan w:val="27"/>
            <w:tcBorders>
              <w:top w:val="nil"/>
              <w:left w:val="nil"/>
              <w:bottom w:val="nil"/>
              <w:right w:val="nil"/>
            </w:tcBorders>
          </w:tcPr>
          <w:p w14:paraId="5E3A0100" w14:textId="77777777" w:rsidR="00A079C9" w:rsidRPr="009A637D" w:rsidRDefault="00A079C9" w:rsidP="00A079C9">
            <w:pPr>
              <w:rPr>
                <w:rFonts w:ascii="FlandersArtSans-Light" w:hAnsi="FlandersArtSans-Light"/>
                <w:sz w:val="22"/>
              </w:rPr>
            </w:pPr>
          </w:p>
        </w:tc>
      </w:tr>
      <w:tr w:rsidR="00E90FBC" w:rsidRPr="009A637D" w14:paraId="1F3B5ECD"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357"/>
        </w:trPr>
        <w:tc>
          <w:tcPr>
            <w:tcW w:w="202" w:type="dxa"/>
            <w:tcBorders>
              <w:top w:val="nil"/>
              <w:left w:val="nil"/>
              <w:bottom w:val="nil"/>
              <w:right w:val="nil"/>
            </w:tcBorders>
          </w:tcPr>
          <w:p w14:paraId="64080B44" w14:textId="77777777" w:rsidR="00A079C9" w:rsidRPr="009A637D" w:rsidRDefault="00A079C9"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23A52BB6" w14:textId="77777777" w:rsidR="00A079C9" w:rsidRPr="009A637D" w:rsidRDefault="00A079C9" w:rsidP="00A079C9">
            <w:pPr>
              <w:spacing w:before="40"/>
              <w:jc w:val="right"/>
              <w:rPr>
                <w:rFonts w:ascii="FlandersArtSans-Light" w:hAnsi="FlandersArtSans-Light"/>
                <w:b/>
                <w:sz w:val="22"/>
              </w:rPr>
            </w:pPr>
            <w:r w:rsidRPr="009A637D">
              <w:rPr>
                <w:rFonts w:ascii="FlandersArtSans-Light" w:hAnsi="FlandersArtSans-Light"/>
                <w:sz w:val="22"/>
              </w:rPr>
              <w:t>datum</w:t>
            </w:r>
            <w:r w:rsidRPr="009A637D">
              <w:rPr>
                <w:rFonts w:ascii="FlandersArtSans-Light" w:hAnsi="FlandersArtSans-Light"/>
                <w:b/>
                <w:sz w:val="22"/>
              </w:rPr>
              <w:t xml:space="preserve"> </w:t>
            </w:r>
          </w:p>
        </w:tc>
        <w:tc>
          <w:tcPr>
            <w:tcW w:w="1971" w:type="dxa"/>
            <w:gridSpan w:val="2"/>
            <w:tcBorders>
              <w:top w:val="nil"/>
              <w:left w:val="nil"/>
              <w:bottom w:val="nil"/>
              <w:right w:val="single" w:sz="4" w:space="0" w:color="auto"/>
            </w:tcBorders>
            <w:shd w:val="clear" w:color="000000" w:fill="auto"/>
          </w:tcPr>
          <w:p w14:paraId="128AB033" w14:textId="77777777" w:rsidR="00A079C9" w:rsidRPr="009A637D" w:rsidRDefault="00A079C9" w:rsidP="00A079C9">
            <w:pPr>
              <w:spacing w:before="60" w:after="40"/>
              <w:jc w:val="right"/>
              <w:rPr>
                <w:rFonts w:ascii="FlandersArtSans-Light" w:hAnsi="FlandersArtSans-Light"/>
                <w:sz w:val="18"/>
              </w:rPr>
            </w:pPr>
            <w:r w:rsidRPr="009A637D">
              <w:rPr>
                <w:rFonts w:ascii="FlandersArtSans-Light" w:hAnsi="FlandersArtSans-Light"/>
                <w:sz w:val="18"/>
              </w:rPr>
              <w:t>dag</w:t>
            </w:r>
          </w:p>
        </w:tc>
        <w:tc>
          <w:tcPr>
            <w:tcW w:w="425" w:type="dxa"/>
            <w:tcBorders>
              <w:top w:val="single" w:sz="4" w:space="0" w:color="auto"/>
              <w:left w:val="single" w:sz="4" w:space="0" w:color="auto"/>
              <w:bottom w:val="single" w:sz="4" w:space="0" w:color="auto"/>
              <w:right w:val="single" w:sz="4" w:space="0" w:color="auto"/>
            </w:tcBorders>
            <w:shd w:val="clear" w:color="000000" w:fill="auto"/>
          </w:tcPr>
          <w:p w14:paraId="6D964827"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gridSpan w:val="3"/>
            <w:tcBorders>
              <w:top w:val="single" w:sz="4" w:space="0" w:color="auto"/>
              <w:left w:val="single" w:sz="4" w:space="0" w:color="auto"/>
              <w:bottom w:val="single" w:sz="4" w:space="0" w:color="auto"/>
              <w:right w:val="single" w:sz="4" w:space="0" w:color="auto"/>
            </w:tcBorders>
            <w:shd w:val="clear" w:color="000000" w:fill="auto"/>
          </w:tcPr>
          <w:p w14:paraId="395ADFC7"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639" w:type="dxa"/>
            <w:tcBorders>
              <w:top w:val="nil"/>
              <w:left w:val="single" w:sz="4" w:space="0" w:color="auto"/>
              <w:bottom w:val="nil"/>
              <w:right w:val="single" w:sz="4" w:space="0" w:color="auto"/>
            </w:tcBorders>
            <w:shd w:val="clear" w:color="000000" w:fill="auto"/>
          </w:tcPr>
          <w:p w14:paraId="6E47A670" w14:textId="77777777" w:rsidR="00A079C9" w:rsidRPr="009A637D" w:rsidRDefault="00A079C9" w:rsidP="00A079C9">
            <w:pPr>
              <w:spacing w:before="80"/>
              <w:jc w:val="right"/>
              <w:rPr>
                <w:rFonts w:ascii="FlandersArtSans-Light" w:hAnsi="FlandersArtSans-Light"/>
                <w:sz w:val="18"/>
              </w:rPr>
            </w:pPr>
            <w:r w:rsidRPr="009A637D">
              <w:rPr>
                <w:rFonts w:ascii="FlandersArtSans-Light" w:hAnsi="FlandersArtSans-Light"/>
                <w:sz w:val="18"/>
              </w:rPr>
              <w:t>maand</w:t>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4DC90C06"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34DF2D67"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567" w:type="dxa"/>
            <w:tcBorders>
              <w:top w:val="nil"/>
              <w:left w:val="single" w:sz="4" w:space="0" w:color="auto"/>
              <w:bottom w:val="nil"/>
              <w:right w:val="single" w:sz="4" w:space="0" w:color="auto"/>
            </w:tcBorders>
            <w:shd w:val="clear" w:color="000000" w:fill="auto"/>
          </w:tcPr>
          <w:p w14:paraId="70DD9F7B" w14:textId="77777777" w:rsidR="00A079C9" w:rsidRPr="009A637D" w:rsidRDefault="00A079C9" w:rsidP="00A079C9">
            <w:pPr>
              <w:spacing w:before="80"/>
              <w:jc w:val="right"/>
              <w:rPr>
                <w:rFonts w:ascii="FlandersArtSans-Light" w:hAnsi="FlandersArtSans-Light"/>
                <w:sz w:val="18"/>
              </w:rPr>
            </w:pPr>
            <w:r w:rsidRPr="009A637D">
              <w:rPr>
                <w:rFonts w:ascii="FlandersArtSans-Light" w:hAnsi="FlandersArtSans-Light"/>
                <w:sz w:val="18"/>
              </w:rPr>
              <w:t>jaar</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auto"/>
          </w:tcPr>
          <w:p w14:paraId="013C3470"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7DB45ED0"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0BA63F43"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03D5A95D" w14:textId="77777777" w:rsidR="00A079C9" w:rsidRPr="009A637D" w:rsidRDefault="00A079C9" w:rsidP="00A079C9">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1314" w:type="dxa"/>
            <w:gridSpan w:val="2"/>
            <w:tcBorders>
              <w:top w:val="nil"/>
              <w:left w:val="single" w:sz="4" w:space="0" w:color="auto"/>
              <w:bottom w:val="nil"/>
              <w:right w:val="single" w:sz="4" w:space="0" w:color="auto"/>
            </w:tcBorders>
            <w:shd w:val="clear" w:color="000000" w:fill="auto"/>
          </w:tcPr>
          <w:p w14:paraId="36CEF4DB" w14:textId="77777777" w:rsidR="00A079C9" w:rsidRPr="009A637D" w:rsidRDefault="00A079C9" w:rsidP="00A079C9">
            <w:pPr>
              <w:spacing w:before="60" w:after="40"/>
              <w:rPr>
                <w:rFonts w:ascii="FlandersArtSans-Light" w:hAnsi="FlandersArtSans-Light"/>
                <w:sz w:val="18"/>
              </w:rPr>
            </w:pPr>
          </w:p>
        </w:tc>
        <w:tc>
          <w:tcPr>
            <w:tcW w:w="255" w:type="dxa"/>
            <w:gridSpan w:val="7"/>
            <w:tcBorders>
              <w:top w:val="nil"/>
              <w:left w:val="single" w:sz="4" w:space="0" w:color="auto"/>
              <w:bottom w:val="nil"/>
              <w:right w:val="nil"/>
            </w:tcBorders>
            <w:shd w:val="clear" w:color="000000" w:fill="auto"/>
          </w:tcPr>
          <w:p w14:paraId="3C944582" w14:textId="77777777" w:rsidR="00A079C9" w:rsidRPr="009A637D" w:rsidRDefault="00A079C9" w:rsidP="00A079C9">
            <w:pPr>
              <w:spacing w:before="60" w:after="40"/>
              <w:rPr>
                <w:rFonts w:ascii="FlandersArtSans-Light" w:hAnsi="FlandersArtSans-Light"/>
                <w:sz w:val="18"/>
              </w:rPr>
            </w:pPr>
          </w:p>
        </w:tc>
      </w:tr>
      <w:tr w:rsidR="00A079C9" w:rsidRPr="009A637D" w14:paraId="062C1E45"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43B09864" w14:textId="77777777" w:rsidR="00A079C9" w:rsidRPr="009A637D" w:rsidRDefault="00A079C9" w:rsidP="00A079C9">
            <w:pPr>
              <w:rPr>
                <w:rFonts w:ascii="FlandersArtSans-Light" w:hAnsi="FlandersArtSans-Light"/>
                <w:sz w:val="22"/>
              </w:rPr>
            </w:pPr>
          </w:p>
        </w:tc>
        <w:tc>
          <w:tcPr>
            <w:tcW w:w="7781" w:type="dxa"/>
            <w:gridSpan w:val="27"/>
            <w:tcBorders>
              <w:top w:val="nil"/>
              <w:left w:val="nil"/>
              <w:bottom w:val="nil"/>
              <w:right w:val="nil"/>
            </w:tcBorders>
          </w:tcPr>
          <w:p w14:paraId="68D31DD3" w14:textId="77777777" w:rsidR="00A079C9" w:rsidRPr="009A637D" w:rsidRDefault="00A079C9" w:rsidP="00A079C9">
            <w:pPr>
              <w:rPr>
                <w:rFonts w:ascii="FlandersArtSans-Light" w:hAnsi="FlandersArtSans-Light"/>
                <w:sz w:val="22"/>
              </w:rPr>
            </w:pPr>
          </w:p>
        </w:tc>
      </w:tr>
      <w:tr w:rsidR="0045216A" w:rsidRPr="009A637D" w14:paraId="0EDE4643"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6591DEC8"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281C94D2"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handtekening van de vertegenwoordiger van de initiatiefnemer</w:t>
            </w:r>
            <w:r w:rsidRPr="009A637D">
              <w:rPr>
                <w:rFonts w:ascii="FlandersArtSans-Light" w:hAnsi="FlandersArtSans-Light"/>
                <w:b/>
                <w:sz w:val="22"/>
              </w:rPr>
              <w:t xml:space="preserve"> </w:t>
            </w:r>
          </w:p>
        </w:tc>
        <w:tc>
          <w:tcPr>
            <w:tcW w:w="7010" w:type="dxa"/>
            <w:gridSpan w:val="22"/>
            <w:tcBorders>
              <w:top w:val="nil"/>
              <w:left w:val="nil"/>
              <w:bottom w:val="dotted" w:sz="6" w:space="0" w:color="auto"/>
              <w:right w:val="nil"/>
            </w:tcBorders>
            <w:shd w:val="clear" w:color="000000" w:fill="auto"/>
          </w:tcPr>
          <w:p w14:paraId="6B8600EC" w14:textId="77777777" w:rsidR="0045216A" w:rsidRPr="009A637D" w:rsidRDefault="0045216A"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466D159F"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003A3ACE"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54EEA8BB"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voor- en achternaam</w:t>
            </w:r>
            <w:r w:rsidRPr="009A637D">
              <w:rPr>
                <w:rFonts w:ascii="FlandersArtSans-Light" w:hAnsi="FlandersArtSans-Light"/>
                <w:b/>
                <w:sz w:val="22"/>
              </w:rPr>
              <w:t xml:space="preserve"> </w:t>
            </w:r>
          </w:p>
        </w:tc>
        <w:tc>
          <w:tcPr>
            <w:tcW w:w="7010" w:type="dxa"/>
            <w:gridSpan w:val="22"/>
            <w:tcBorders>
              <w:top w:val="nil"/>
              <w:left w:val="nil"/>
              <w:bottom w:val="dotted" w:sz="6" w:space="0" w:color="auto"/>
              <w:right w:val="nil"/>
            </w:tcBorders>
            <w:shd w:val="clear" w:color="000000" w:fill="auto"/>
          </w:tcPr>
          <w:p w14:paraId="62CBFB1B" w14:textId="77777777" w:rsidR="0045216A" w:rsidRPr="009A637D" w:rsidRDefault="0045216A"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45216A" w:rsidRPr="009A637D" w14:paraId="509BE404" w14:textId="77777777" w:rsidTr="000A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52" w:type="dxa"/>
          <w:trHeight w:val="357"/>
        </w:trPr>
        <w:tc>
          <w:tcPr>
            <w:tcW w:w="202" w:type="dxa"/>
            <w:tcBorders>
              <w:top w:val="nil"/>
              <w:left w:val="nil"/>
              <w:bottom w:val="nil"/>
              <w:right w:val="nil"/>
            </w:tcBorders>
          </w:tcPr>
          <w:p w14:paraId="61E3544B" w14:textId="77777777" w:rsidR="0045216A" w:rsidRPr="009A637D" w:rsidRDefault="0045216A" w:rsidP="00A079C9">
            <w:pPr>
              <w:spacing w:before="40"/>
              <w:jc w:val="right"/>
              <w:rPr>
                <w:rFonts w:ascii="FlandersArtSans-Light" w:hAnsi="FlandersArtSans-Light"/>
                <w:b/>
                <w:sz w:val="22"/>
              </w:rPr>
            </w:pPr>
          </w:p>
        </w:tc>
        <w:tc>
          <w:tcPr>
            <w:tcW w:w="2859" w:type="dxa"/>
            <w:gridSpan w:val="5"/>
            <w:tcBorders>
              <w:top w:val="nil"/>
              <w:left w:val="nil"/>
              <w:bottom w:val="nil"/>
              <w:right w:val="nil"/>
            </w:tcBorders>
            <w:shd w:val="clear" w:color="000000" w:fill="auto"/>
          </w:tcPr>
          <w:p w14:paraId="6925B1C9" w14:textId="77777777" w:rsidR="0045216A" w:rsidRPr="009A637D" w:rsidRDefault="0045216A" w:rsidP="00A079C9">
            <w:pPr>
              <w:spacing w:before="40"/>
              <w:jc w:val="right"/>
              <w:rPr>
                <w:rFonts w:ascii="FlandersArtSans-Light" w:hAnsi="FlandersArtSans-Light"/>
                <w:b/>
                <w:sz w:val="22"/>
              </w:rPr>
            </w:pPr>
            <w:r w:rsidRPr="009A637D">
              <w:rPr>
                <w:rFonts w:ascii="FlandersArtSans-Light" w:hAnsi="FlandersArtSans-Light"/>
                <w:sz w:val="22"/>
              </w:rPr>
              <w:t>functie</w:t>
            </w:r>
            <w:r w:rsidRPr="009A637D">
              <w:rPr>
                <w:rFonts w:ascii="FlandersArtSans-Light" w:hAnsi="FlandersArtSans-Light"/>
                <w:b/>
                <w:sz w:val="22"/>
              </w:rPr>
              <w:t xml:space="preserve"> </w:t>
            </w:r>
          </w:p>
        </w:tc>
        <w:tc>
          <w:tcPr>
            <w:tcW w:w="7010" w:type="dxa"/>
            <w:gridSpan w:val="22"/>
            <w:tcBorders>
              <w:top w:val="nil"/>
              <w:left w:val="nil"/>
              <w:bottom w:val="dotted" w:sz="6" w:space="0" w:color="auto"/>
              <w:right w:val="nil"/>
            </w:tcBorders>
            <w:shd w:val="clear" w:color="000000" w:fill="auto"/>
          </w:tcPr>
          <w:p w14:paraId="6622657A" w14:textId="77777777" w:rsidR="0045216A" w:rsidRPr="009A637D" w:rsidRDefault="0045216A" w:rsidP="00A079C9">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bl>
    <w:p w14:paraId="07876079" w14:textId="77777777" w:rsidR="008818F7" w:rsidRPr="009A637D" w:rsidRDefault="008818F7" w:rsidP="00784F77">
      <w:pPr>
        <w:rPr>
          <w:rFonts w:ascii="FlandersArtSans-Light" w:hAnsi="FlandersArtSans-Light"/>
          <w:sz w:val="22"/>
        </w:rPr>
      </w:pPr>
    </w:p>
    <w:sectPr w:rsidR="008818F7" w:rsidRPr="009A637D" w:rsidSect="006E0065">
      <w:headerReference w:type="default" r:id="rId15"/>
      <w:footerReference w:type="default" r:id="rId16"/>
      <w:footerReference w:type="first" r:id="rId17"/>
      <w:pgSz w:w="11906" w:h="16838" w:code="9"/>
      <w:pgMar w:top="510" w:right="1416" w:bottom="851" w:left="85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22DB1" w14:textId="77777777" w:rsidR="006A34C7" w:rsidRDefault="006A34C7">
      <w:r>
        <w:separator/>
      </w:r>
    </w:p>
  </w:endnote>
  <w:endnote w:type="continuationSeparator" w:id="0">
    <w:p w14:paraId="0EDD433C" w14:textId="77777777" w:rsidR="006A34C7" w:rsidRDefault="006A34C7">
      <w:r>
        <w:continuationSeparator/>
      </w:r>
    </w:p>
  </w:endnote>
  <w:endnote w:type="continuationNotice" w:id="1">
    <w:p w14:paraId="2DD99251" w14:textId="77777777" w:rsidR="006A34C7" w:rsidRDefault="006A34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FlandersArtSans-Medium">
    <w:panose1 w:val="00000600000000000000"/>
    <w:charset w:val="00"/>
    <w:family w:val="auto"/>
    <w:pitch w:val="variable"/>
    <w:sig w:usb0="00000007" w:usb1="00000000" w:usb2="00000000" w:usb3="00000000" w:csb0="00000093" w:csb1="00000000"/>
  </w:font>
  <w:font w:name="FlandersArtSans-Light">
    <w:panose1 w:val="000004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4B2DD" w14:textId="5F136E5E" w:rsidR="00B62BB1" w:rsidRDefault="00722665">
    <w:pPr>
      <w:pStyle w:val="Voettekst"/>
    </w:pPr>
    <w:r>
      <w:rPr>
        <w:noProof/>
      </w:rPr>
      <w:drawing>
        <wp:inline distT="0" distB="0" distL="0" distR="0" wp14:anchorId="145FC9F8" wp14:editId="1BDF42D4">
          <wp:extent cx="1274445" cy="53657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53657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E3951" w14:textId="03C95E1E" w:rsidR="00B62BB1" w:rsidRDefault="00B62BB1">
    <w:pPr>
      <w:pStyle w:val="Voettekst"/>
    </w:pPr>
  </w:p>
  <w:p w14:paraId="540049DB" w14:textId="3278B1BE" w:rsidR="00B62BB1" w:rsidRDefault="00722665">
    <w:pPr>
      <w:pStyle w:val="Voettekst"/>
    </w:pPr>
    <w:r>
      <w:rPr>
        <w:noProof/>
      </w:rPr>
      <w:drawing>
        <wp:inline distT="0" distB="0" distL="0" distR="0" wp14:anchorId="3A65455C" wp14:editId="61C3E017">
          <wp:extent cx="1274445" cy="53657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5365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AE8B7E" w14:textId="77777777" w:rsidR="006A34C7" w:rsidRDefault="006A34C7">
      <w:r>
        <w:separator/>
      </w:r>
    </w:p>
  </w:footnote>
  <w:footnote w:type="continuationSeparator" w:id="0">
    <w:p w14:paraId="00F4EC43" w14:textId="77777777" w:rsidR="006A34C7" w:rsidRDefault="006A34C7">
      <w:r>
        <w:continuationSeparator/>
      </w:r>
    </w:p>
  </w:footnote>
  <w:footnote w:type="continuationNotice" w:id="1">
    <w:p w14:paraId="7A9E463B" w14:textId="77777777" w:rsidR="006A34C7" w:rsidRDefault="006A34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5B2E0" w14:textId="25B9AB97" w:rsidR="00764784" w:rsidRDefault="00764784" w:rsidP="00040AC8">
    <w:pPr>
      <w:pStyle w:val="Koptekst"/>
      <w:tabs>
        <w:tab w:val="clear" w:pos="9072"/>
        <w:tab w:val="right" w:pos="10206"/>
      </w:tabs>
      <w:spacing w:after="120"/>
      <w:jc w:val="right"/>
    </w:pPr>
    <w:r>
      <w:t xml:space="preserve">Aanvraag tot afwijking van de brandveiligheidsnormen voor </w:t>
    </w:r>
    <w:r w:rsidR="00D578B0">
      <w:t>woonzorg</w:t>
    </w:r>
    <w:r w:rsidR="00C9722C">
      <w:t>voorzieningen</w:t>
    </w:r>
    <w:r>
      <w:t xml:space="preserve"> - pagina </w:t>
    </w:r>
    <w:r>
      <w:fldChar w:fldCharType="begin"/>
    </w:r>
    <w:r>
      <w:instrText xml:space="preserve"> PAGE </w:instrText>
    </w:r>
    <w:r>
      <w:fldChar w:fldCharType="separate"/>
    </w:r>
    <w:r w:rsidR="001E6843">
      <w:rPr>
        <w:noProof/>
      </w:rPr>
      <w:t>2</w:t>
    </w:r>
    <w:r>
      <w:fldChar w:fldCharType="end"/>
    </w:r>
    <w:r>
      <w:t xml:space="preserve"> van </w:t>
    </w:r>
    <w:r>
      <w:rPr>
        <w:rStyle w:val="Paginanummer"/>
      </w:rPr>
      <w:fldChar w:fldCharType="begin"/>
    </w:r>
    <w:r>
      <w:rPr>
        <w:rStyle w:val="Paginanummer"/>
      </w:rPr>
      <w:instrText xml:space="preserve"> NUMPAGES </w:instrText>
    </w:r>
    <w:r>
      <w:rPr>
        <w:rStyle w:val="Paginanummer"/>
      </w:rPr>
      <w:fldChar w:fldCharType="separate"/>
    </w:r>
    <w:r w:rsidR="001E6843">
      <w:rPr>
        <w:rStyle w:val="Paginanummer"/>
        <w:noProof/>
      </w:rPr>
      <w:t>2</w:t>
    </w:r>
    <w:r>
      <w:rPr>
        <w:rStyle w:val="Paginanummer"/>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16cid:durableId="1843278417">
    <w:abstractNumId w:val="0"/>
  </w:num>
  <w:num w:numId="2" w16cid:durableId="21783290">
    <w:abstractNumId w:val="2"/>
  </w:num>
  <w:num w:numId="3" w16cid:durableId="1578633057">
    <w:abstractNumId w:val="1"/>
  </w:num>
  <w:num w:numId="4" w16cid:durableId="94387899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prockeels Vanessa">
    <w15:presenceInfo w15:providerId="AD" w15:userId="S::vanessa.sprockeels@vlaanderen.be::6d61b360-a170-4a9e-ab54-4cfe592f30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66"/>
    <w:rsid w:val="00004DBC"/>
    <w:rsid w:val="00005408"/>
    <w:rsid w:val="00014554"/>
    <w:rsid w:val="00020F94"/>
    <w:rsid w:val="00022142"/>
    <w:rsid w:val="00022D14"/>
    <w:rsid w:val="00027A96"/>
    <w:rsid w:val="00040AC8"/>
    <w:rsid w:val="000479D6"/>
    <w:rsid w:val="0005511F"/>
    <w:rsid w:val="00060DCA"/>
    <w:rsid w:val="000724B0"/>
    <w:rsid w:val="0007386D"/>
    <w:rsid w:val="00092A30"/>
    <w:rsid w:val="000959AD"/>
    <w:rsid w:val="00097C9B"/>
    <w:rsid w:val="000A1AF5"/>
    <w:rsid w:val="000A2676"/>
    <w:rsid w:val="000A3F85"/>
    <w:rsid w:val="000B748D"/>
    <w:rsid w:val="000C63E7"/>
    <w:rsid w:val="000D2901"/>
    <w:rsid w:val="000D60A4"/>
    <w:rsid w:val="000F3A38"/>
    <w:rsid w:val="00112241"/>
    <w:rsid w:val="00136FC1"/>
    <w:rsid w:val="00152B31"/>
    <w:rsid w:val="00157B6F"/>
    <w:rsid w:val="00174EF3"/>
    <w:rsid w:val="00192533"/>
    <w:rsid w:val="001A6A65"/>
    <w:rsid w:val="001B3B8A"/>
    <w:rsid w:val="001C7ABE"/>
    <w:rsid w:val="001E04A1"/>
    <w:rsid w:val="001E6843"/>
    <w:rsid w:val="001F5DFA"/>
    <w:rsid w:val="002049BD"/>
    <w:rsid w:val="0023345A"/>
    <w:rsid w:val="0023363A"/>
    <w:rsid w:val="0024390B"/>
    <w:rsid w:val="00252248"/>
    <w:rsid w:val="002537E0"/>
    <w:rsid w:val="00256DCA"/>
    <w:rsid w:val="00264E88"/>
    <w:rsid w:val="00266BEA"/>
    <w:rsid w:val="00271225"/>
    <w:rsid w:val="002749B0"/>
    <w:rsid w:val="00274B82"/>
    <w:rsid w:val="00275F04"/>
    <w:rsid w:val="00284CE8"/>
    <w:rsid w:val="00294BB9"/>
    <w:rsid w:val="002A0716"/>
    <w:rsid w:val="002A4124"/>
    <w:rsid w:val="002A6176"/>
    <w:rsid w:val="002B576A"/>
    <w:rsid w:val="002B5C2B"/>
    <w:rsid w:val="002B711F"/>
    <w:rsid w:val="002E0970"/>
    <w:rsid w:val="002F6F40"/>
    <w:rsid w:val="002F7F80"/>
    <w:rsid w:val="00310C39"/>
    <w:rsid w:val="00310F37"/>
    <w:rsid w:val="00314257"/>
    <w:rsid w:val="00321C5D"/>
    <w:rsid w:val="00323D4C"/>
    <w:rsid w:val="00334886"/>
    <w:rsid w:val="00334BDE"/>
    <w:rsid w:val="00335452"/>
    <w:rsid w:val="00344738"/>
    <w:rsid w:val="00350C22"/>
    <w:rsid w:val="00350EDA"/>
    <w:rsid w:val="00360004"/>
    <w:rsid w:val="00372634"/>
    <w:rsid w:val="00380F52"/>
    <w:rsid w:val="003845FE"/>
    <w:rsid w:val="00384FF7"/>
    <w:rsid w:val="00396432"/>
    <w:rsid w:val="00396828"/>
    <w:rsid w:val="003C04AE"/>
    <w:rsid w:val="003D5410"/>
    <w:rsid w:val="003D6354"/>
    <w:rsid w:val="003F5866"/>
    <w:rsid w:val="003F72C9"/>
    <w:rsid w:val="00430F5C"/>
    <w:rsid w:val="00433F9E"/>
    <w:rsid w:val="00434648"/>
    <w:rsid w:val="00440529"/>
    <w:rsid w:val="0045216A"/>
    <w:rsid w:val="00454816"/>
    <w:rsid w:val="004615C0"/>
    <w:rsid w:val="00462887"/>
    <w:rsid w:val="00463DED"/>
    <w:rsid w:val="00485A27"/>
    <w:rsid w:val="004B2216"/>
    <w:rsid w:val="004B40FA"/>
    <w:rsid w:val="004B4B38"/>
    <w:rsid w:val="004B711E"/>
    <w:rsid w:val="004C2F22"/>
    <w:rsid w:val="004C3410"/>
    <w:rsid w:val="004C4956"/>
    <w:rsid w:val="004C620F"/>
    <w:rsid w:val="004D405A"/>
    <w:rsid w:val="0052173E"/>
    <w:rsid w:val="00566E44"/>
    <w:rsid w:val="00567A68"/>
    <w:rsid w:val="00581450"/>
    <w:rsid w:val="005848E1"/>
    <w:rsid w:val="005913F3"/>
    <w:rsid w:val="00593964"/>
    <w:rsid w:val="00593EEB"/>
    <w:rsid w:val="005A7F3B"/>
    <w:rsid w:val="005B1592"/>
    <w:rsid w:val="005C41E7"/>
    <w:rsid w:val="005D2344"/>
    <w:rsid w:val="005D5B03"/>
    <w:rsid w:val="005E1644"/>
    <w:rsid w:val="005E52A2"/>
    <w:rsid w:val="00600B92"/>
    <w:rsid w:val="00623F80"/>
    <w:rsid w:val="006256CD"/>
    <w:rsid w:val="00625814"/>
    <w:rsid w:val="00651A19"/>
    <w:rsid w:val="006742B2"/>
    <w:rsid w:val="00674DD1"/>
    <w:rsid w:val="00687843"/>
    <w:rsid w:val="00693778"/>
    <w:rsid w:val="00694C91"/>
    <w:rsid w:val="006A1D6B"/>
    <w:rsid w:val="006A2469"/>
    <w:rsid w:val="006A34C7"/>
    <w:rsid w:val="006A480D"/>
    <w:rsid w:val="006B15D5"/>
    <w:rsid w:val="006B1E7B"/>
    <w:rsid w:val="006B2CAE"/>
    <w:rsid w:val="006C1B78"/>
    <w:rsid w:val="006C7370"/>
    <w:rsid w:val="006D009E"/>
    <w:rsid w:val="006E0065"/>
    <w:rsid w:val="006F14B6"/>
    <w:rsid w:val="0070668E"/>
    <w:rsid w:val="00707100"/>
    <w:rsid w:val="00716054"/>
    <w:rsid w:val="00720C8D"/>
    <w:rsid w:val="00722665"/>
    <w:rsid w:val="00723EF1"/>
    <w:rsid w:val="00726D32"/>
    <w:rsid w:val="007305CF"/>
    <w:rsid w:val="007328D6"/>
    <w:rsid w:val="0073490D"/>
    <w:rsid w:val="00750C27"/>
    <w:rsid w:val="00752DF8"/>
    <w:rsid w:val="00764784"/>
    <w:rsid w:val="00780ABC"/>
    <w:rsid w:val="00784F77"/>
    <w:rsid w:val="0079201E"/>
    <w:rsid w:val="007A116C"/>
    <w:rsid w:val="007A2503"/>
    <w:rsid w:val="007A58C7"/>
    <w:rsid w:val="007A7E34"/>
    <w:rsid w:val="007B1DB7"/>
    <w:rsid w:val="007B49EB"/>
    <w:rsid w:val="007E02D8"/>
    <w:rsid w:val="007E4847"/>
    <w:rsid w:val="007F2604"/>
    <w:rsid w:val="007F5148"/>
    <w:rsid w:val="007F58B6"/>
    <w:rsid w:val="008150A5"/>
    <w:rsid w:val="00815275"/>
    <w:rsid w:val="0081718C"/>
    <w:rsid w:val="008210B6"/>
    <w:rsid w:val="00823CA5"/>
    <w:rsid w:val="00837717"/>
    <w:rsid w:val="0084141C"/>
    <w:rsid w:val="00845E96"/>
    <w:rsid w:val="00853274"/>
    <w:rsid w:val="00880B95"/>
    <w:rsid w:val="008818F7"/>
    <w:rsid w:val="008820B7"/>
    <w:rsid w:val="00891343"/>
    <w:rsid w:val="008A06D9"/>
    <w:rsid w:val="008A2277"/>
    <w:rsid w:val="008A690C"/>
    <w:rsid w:val="008B3710"/>
    <w:rsid w:val="008B6D0C"/>
    <w:rsid w:val="008B7E6E"/>
    <w:rsid w:val="008C7EF4"/>
    <w:rsid w:val="008E19E0"/>
    <w:rsid w:val="009007A6"/>
    <w:rsid w:val="009035EE"/>
    <w:rsid w:val="00903EC0"/>
    <w:rsid w:val="0090412F"/>
    <w:rsid w:val="00904D24"/>
    <w:rsid w:val="00917BF1"/>
    <w:rsid w:val="009444FD"/>
    <w:rsid w:val="0097352D"/>
    <w:rsid w:val="00974073"/>
    <w:rsid w:val="00980751"/>
    <w:rsid w:val="009917C6"/>
    <w:rsid w:val="00993605"/>
    <w:rsid w:val="00994858"/>
    <w:rsid w:val="009A637D"/>
    <w:rsid w:val="009C236F"/>
    <w:rsid w:val="009C3D5A"/>
    <w:rsid w:val="009D11E4"/>
    <w:rsid w:val="009D52AE"/>
    <w:rsid w:val="009E1842"/>
    <w:rsid w:val="009E25DF"/>
    <w:rsid w:val="009E2DD1"/>
    <w:rsid w:val="009F4902"/>
    <w:rsid w:val="00A025C0"/>
    <w:rsid w:val="00A05AF2"/>
    <w:rsid w:val="00A079C9"/>
    <w:rsid w:val="00A07DBD"/>
    <w:rsid w:val="00A1114D"/>
    <w:rsid w:val="00A12307"/>
    <w:rsid w:val="00A23BBD"/>
    <w:rsid w:val="00A24C76"/>
    <w:rsid w:val="00A26710"/>
    <w:rsid w:val="00A35C30"/>
    <w:rsid w:val="00A41E7A"/>
    <w:rsid w:val="00A77DFD"/>
    <w:rsid w:val="00A8090A"/>
    <w:rsid w:val="00A8280C"/>
    <w:rsid w:val="00A908CD"/>
    <w:rsid w:val="00A931B1"/>
    <w:rsid w:val="00A961EF"/>
    <w:rsid w:val="00AA2E17"/>
    <w:rsid w:val="00AB4280"/>
    <w:rsid w:val="00AB71B6"/>
    <w:rsid w:val="00AD7107"/>
    <w:rsid w:val="00AE3DAA"/>
    <w:rsid w:val="00AE43B0"/>
    <w:rsid w:val="00AF37C9"/>
    <w:rsid w:val="00AF61F0"/>
    <w:rsid w:val="00B0339A"/>
    <w:rsid w:val="00B06132"/>
    <w:rsid w:val="00B12DD0"/>
    <w:rsid w:val="00B26817"/>
    <w:rsid w:val="00B35BD3"/>
    <w:rsid w:val="00B35FE2"/>
    <w:rsid w:val="00B42840"/>
    <w:rsid w:val="00B4325E"/>
    <w:rsid w:val="00B455D0"/>
    <w:rsid w:val="00B460C3"/>
    <w:rsid w:val="00B62BB1"/>
    <w:rsid w:val="00B64159"/>
    <w:rsid w:val="00B67FE3"/>
    <w:rsid w:val="00B85D39"/>
    <w:rsid w:val="00B9388F"/>
    <w:rsid w:val="00BA2ED9"/>
    <w:rsid w:val="00BB607C"/>
    <w:rsid w:val="00BC47A5"/>
    <w:rsid w:val="00BD190C"/>
    <w:rsid w:val="00C059C8"/>
    <w:rsid w:val="00C160A9"/>
    <w:rsid w:val="00C1650E"/>
    <w:rsid w:val="00C37F6B"/>
    <w:rsid w:val="00C401E8"/>
    <w:rsid w:val="00C546CB"/>
    <w:rsid w:val="00C5710C"/>
    <w:rsid w:val="00C72180"/>
    <w:rsid w:val="00C72FFC"/>
    <w:rsid w:val="00C756FA"/>
    <w:rsid w:val="00C9722C"/>
    <w:rsid w:val="00C9729A"/>
    <w:rsid w:val="00CA2724"/>
    <w:rsid w:val="00CA312B"/>
    <w:rsid w:val="00CB7F6D"/>
    <w:rsid w:val="00CC2AF9"/>
    <w:rsid w:val="00CC6B94"/>
    <w:rsid w:val="00CD0A33"/>
    <w:rsid w:val="00CF015C"/>
    <w:rsid w:val="00CF5531"/>
    <w:rsid w:val="00D100FF"/>
    <w:rsid w:val="00D230D1"/>
    <w:rsid w:val="00D2517F"/>
    <w:rsid w:val="00D350FB"/>
    <w:rsid w:val="00D36E74"/>
    <w:rsid w:val="00D51D19"/>
    <w:rsid w:val="00D570EA"/>
    <w:rsid w:val="00D578B0"/>
    <w:rsid w:val="00D85FF3"/>
    <w:rsid w:val="00D86F1E"/>
    <w:rsid w:val="00DA0EE3"/>
    <w:rsid w:val="00DB0421"/>
    <w:rsid w:val="00DB06DE"/>
    <w:rsid w:val="00DB5041"/>
    <w:rsid w:val="00DC1AF7"/>
    <w:rsid w:val="00DC4DD5"/>
    <w:rsid w:val="00DC7C0A"/>
    <w:rsid w:val="00DE2147"/>
    <w:rsid w:val="00DE2415"/>
    <w:rsid w:val="00DE330E"/>
    <w:rsid w:val="00DE34B0"/>
    <w:rsid w:val="00DE3E60"/>
    <w:rsid w:val="00DF4BA9"/>
    <w:rsid w:val="00E149C4"/>
    <w:rsid w:val="00E316B6"/>
    <w:rsid w:val="00E37752"/>
    <w:rsid w:val="00E419C0"/>
    <w:rsid w:val="00E42482"/>
    <w:rsid w:val="00E4272B"/>
    <w:rsid w:val="00E544C5"/>
    <w:rsid w:val="00E54ABB"/>
    <w:rsid w:val="00E54B61"/>
    <w:rsid w:val="00E66007"/>
    <w:rsid w:val="00E76543"/>
    <w:rsid w:val="00E82C57"/>
    <w:rsid w:val="00E90FBC"/>
    <w:rsid w:val="00EA1BC9"/>
    <w:rsid w:val="00EA68C0"/>
    <w:rsid w:val="00EA7BAA"/>
    <w:rsid w:val="00EB0FCC"/>
    <w:rsid w:val="00EB4D92"/>
    <w:rsid w:val="00EC3C59"/>
    <w:rsid w:val="00EC4180"/>
    <w:rsid w:val="00EC6F28"/>
    <w:rsid w:val="00EF3E78"/>
    <w:rsid w:val="00EF62E1"/>
    <w:rsid w:val="00F10FC2"/>
    <w:rsid w:val="00F11020"/>
    <w:rsid w:val="00F214E0"/>
    <w:rsid w:val="00F253CB"/>
    <w:rsid w:val="00F411B4"/>
    <w:rsid w:val="00F433B7"/>
    <w:rsid w:val="00F509BB"/>
    <w:rsid w:val="00F54BD9"/>
    <w:rsid w:val="00F562AA"/>
    <w:rsid w:val="00F6691E"/>
    <w:rsid w:val="00F722CC"/>
    <w:rsid w:val="00F81DBC"/>
    <w:rsid w:val="00F84824"/>
    <w:rsid w:val="00F97D4D"/>
    <w:rsid w:val="00FB5167"/>
    <w:rsid w:val="00FC66C5"/>
    <w:rsid w:val="00FD5040"/>
    <w:rsid w:val="00FE685C"/>
    <w:rsid w:val="00FF3E6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F70E5E"/>
  <w15:chartTrackingRefBased/>
  <w15:docId w15:val="{08597156-2950-4649-8FED-8A8B9CA2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B71B6"/>
    <w:rPr>
      <w:lang w:val="nl-NL" w:eastAsia="nl-NL"/>
    </w:rPr>
  </w:style>
  <w:style w:type="paragraph" w:styleId="Kop1">
    <w:name w:val="heading 1"/>
    <w:basedOn w:val="Standaard"/>
    <w:next w:val="Standaard"/>
    <w:link w:val="Kop1Char"/>
    <w:uiPriority w:val="9"/>
    <w:qFormat/>
    <w:rsid w:val="000F3A38"/>
    <w:pPr>
      <w:keepNext/>
      <w:keepLines/>
      <w:spacing w:before="480" w:line="276" w:lineRule="auto"/>
      <w:outlineLvl w:val="0"/>
    </w:pPr>
    <w:rPr>
      <w:rFonts w:ascii="Cambria" w:hAnsi="Cambria"/>
      <w:b/>
      <w:bCs/>
      <w:color w:val="365F91"/>
      <w:sz w:val="28"/>
      <w:szCs w:val="28"/>
      <w:lang w:val="nl-BE" w:eastAsia="nl-BE"/>
    </w:rPr>
  </w:style>
  <w:style w:type="paragraph" w:styleId="Kop2">
    <w:name w:val="heading 2"/>
    <w:basedOn w:val="Standaard"/>
    <w:next w:val="Standaard"/>
    <w:qFormat/>
    <w:pPr>
      <w:keepNext/>
      <w:spacing w:before="60"/>
      <w:outlineLvl w:val="1"/>
    </w:pPr>
    <w:rPr>
      <w:rFonts w:ascii="Arial" w:hAnsi="Arial"/>
      <w:b/>
      <w:sz w:val="18"/>
    </w:rPr>
  </w:style>
  <w:style w:type="paragraph" w:styleId="Kop3">
    <w:name w:val="heading 3"/>
    <w:basedOn w:val="Standaard"/>
    <w:next w:val="Standaard"/>
    <w:qFormat/>
    <w:pPr>
      <w:keepNext/>
      <w:spacing w:before="40" w:after="40"/>
      <w:outlineLvl w:val="2"/>
    </w:pPr>
    <w:rPr>
      <w:rFonts w:ascii="Garamond" w:hAnsi="Garamond"/>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2">
    <w:name w:val="List Bullet 2"/>
    <w:basedOn w:val="Standaard"/>
    <w:autoRedefine/>
    <w:pPr>
      <w:numPr>
        <w:ilvl w:val="1"/>
        <w:numId w:val="2"/>
      </w:numPr>
      <w:outlineLvl w:val="1"/>
    </w:pPr>
    <w:rPr>
      <w:rFonts w:ascii="Lucida Sans Unicode" w:hAnsi="Lucida Sans Unicode"/>
      <w:sz w:val="18"/>
    </w:rPr>
  </w:style>
  <w:style w:type="paragraph" w:styleId="Koptekst">
    <w:name w:val="header"/>
    <w:basedOn w:val="Standaard"/>
    <w:pPr>
      <w:tabs>
        <w:tab w:val="center" w:pos="4536"/>
        <w:tab w:val="right" w:pos="9072"/>
      </w:tabs>
    </w:pPr>
    <w:rPr>
      <w:rFonts w:ascii="Arial" w:hAnsi="Arial"/>
      <w:sz w:val="18"/>
    </w:rPr>
  </w:style>
  <w:style w:type="character" w:styleId="Paginanummer">
    <w:name w:val="page number"/>
    <w:basedOn w:val="Standaardalinea-lettertype"/>
  </w:style>
  <w:style w:type="paragraph" w:styleId="Plattetekst">
    <w:name w:val="Body Text"/>
    <w:basedOn w:val="Standaard"/>
    <w:pPr>
      <w:spacing w:before="40" w:after="40"/>
    </w:pPr>
    <w:rPr>
      <w:rFonts w:ascii="Arial" w:hAnsi="Arial"/>
      <w:i/>
      <w:sz w:val="18"/>
    </w:rPr>
  </w:style>
  <w:style w:type="paragraph" w:styleId="Voettekst">
    <w:name w:val="footer"/>
    <w:basedOn w:val="Standaard"/>
    <w:link w:val="VoettekstChar"/>
    <w:uiPriority w:val="99"/>
    <w:pPr>
      <w:tabs>
        <w:tab w:val="center" w:pos="4536"/>
        <w:tab w:val="right" w:pos="9072"/>
      </w:tabs>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sid w:val="008A690C"/>
    <w:rPr>
      <w:sz w:val="16"/>
      <w:szCs w:val="16"/>
    </w:rPr>
  </w:style>
  <w:style w:type="paragraph" w:styleId="Tekstopmerking">
    <w:name w:val="annotation text"/>
    <w:basedOn w:val="Standaard"/>
    <w:semiHidden/>
    <w:rsid w:val="008A690C"/>
  </w:style>
  <w:style w:type="paragraph" w:styleId="Onderwerpvanopmerking">
    <w:name w:val="annotation subject"/>
    <w:basedOn w:val="Tekstopmerking"/>
    <w:next w:val="Tekstopmerking"/>
    <w:semiHidden/>
    <w:rsid w:val="008A690C"/>
    <w:rPr>
      <w:b/>
      <w:bCs/>
    </w:rPr>
  </w:style>
  <w:style w:type="paragraph" w:styleId="Revisie">
    <w:name w:val="Revision"/>
    <w:hidden/>
    <w:uiPriority w:val="99"/>
    <w:semiHidden/>
    <w:rsid w:val="00566E44"/>
    <w:rPr>
      <w:lang w:val="nl-NL" w:eastAsia="nl-NL"/>
    </w:rPr>
  </w:style>
  <w:style w:type="character" w:customStyle="1" w:styleId="Kop1Char">
    <w:name w:val="Kop 1 Char"/>
    <w:link w:val="Kop1"/>
    <w:uiPriority w:val="9"/>
    <w:rsid w:val="000F3A38"/>
    <w:rPr>
      <w:rFonts w:ascii="Cambria" w:eastAsia="Times New Roman" w:hAnsi="Cambria" w:cs="Times New Roman"/>
      <w:b/>
      <w:bCs/>
      <w:color w:val="365F91"/>
      <w:sz w:val="28"/>
      <w:szCs w:val="28"/>
    </w:rPr>
  </w:style>
  <w:style w:type="character" w:styleId="Hyperlink">
    <w:name w:val="Hyperlink"/>
    <w:rsid w:val="00485A27"/>
    <w:rPr>
      <w:color w:val="0563C1"/>
      <w:u w:val="single"/>
    </w:rPr>
  </w:style>
  <w:style w:type="character" w:styleId="Onopgelostemelding">
    <w:name w:val="Unresolved Mention"/>
    <w:uiPriority w:val="99"/>
    <w:semiHidden/>
    <w:unhideWhenUsed/>
    <w:rsid w:val="00485A27"/>
    <w:rPr>
      <w:color w:val="808080"/>
      <w:shd w:val="clear" w:color="auto" w:fill="E6E6E6"/>
    </w:rPr>
  </w:style>
  <w:style w:type="character" w:styleId="GevolgdeHyperlink">
    <w:name w:val="FollowedHyperlink"/>
    <w:rsid w:val="005913F3"/>
    <w:rPr>
      <w:color w:val="954F72"/>
      <w:u w:val="single"/>
    </w:rPr>
  </w:style>
  <w:style w:type="character" w:customStyle="1" w:styleId="VoettekstChar">
    <w:name w:val="Voettekst Char"/>
    <w:link w:val="Voettekst"/>
    <w:uiPriority w:val="99"/>
    <w:rsid w:val="00B62BB1"/>
    <w:rPr>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partementwvg.be/regelgeving-brandveilighei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cb.vipa@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partementwvg.be/regelgeving-brandveilighei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dff576a-dbbc-4494-a6a3-7f20f9e3b96e">
      <Terms xmlns="http://schemas.microsoft.com/office/infopath/2007/PartnerControls"/>
    </lcf76f155ced4ddcb4097134ff3c332f>
    <TaxCatchAll xmlns="9a9ec0f0-7796-43d0-ac1f-4c8c46ee0b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51BB30E5739F4A93FBA975675BA33E" ma:contentTypeVersion="17" ma:contentTypeDescription="Een nieuw document maken." ma:contentTypeScope="" ma:versionID="7b59cbab39c6884a3ab0b8788b4470d8">
  <xsd:schema xmlns:xsd="http://www.w3.org/2001/XMLSchema" xmlns:xs="http://www.w3.org/2001/XMLSchema" xmlns:p="http://schemas.microsoft.com/office/2006/metadata/properties" xmlns:ns2="ddff576a-dbbc-4494-a6a3-7f20f9e3b96e" xmlns:ns3="6f1249d8-8563-47e1-b628-fdc44376b021" xmlns:ns4="9a9ec0f0-7796-43d0-ac1f-4c8c46ee0bd1" targetNamespace="http://schemas.microsoft.com/office/2006/metadata/properties" ma:root="true" ma:fieldsID="64e36be6a723531e60405deea77d7e49" ns2:_="" ns3:_="" ns4:_="">
    <xsd:import namespace="ddff576a-dbbc-4494-a6a3-7f20f9e3b96e"/>
    <xsd:import namespace="6f1249d8-8563-47e1-b628-fdc44376b021"/>
    <xsd:import namespace="9a9ec0f0-7796-43d0-ac1f-4c8c46ee0b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lcf76f155ced4ddcb4097134ff3c332f" minOccurs="0"/>
                <xsd:element ref="ns4:TaxCatchAll"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f576a-dbbc-4494-a6a3-7f20f9e3b96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49d8-8563-47e1-b628-fdc44376b021"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051b53b-46af-4651-bcbd-130dcd156f13}" ma:internalName="TaxCatchAll" ma:showField="CatchAllData" ma:web="d6b0519f-151c-4ff4-90e5-3a8f1ccb7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C6BEB8-C652-4F77-A1E9-5479EC50E5BF}">
  <ds:schemaRefs>
    <ds:schemaRef ds:uri="http://schemas.openxmlformats.org/package/2006/metadata/core-properties"/>
    <ds:schemaRef ds:uri="http://purl.org/dc/elements/1.1/"/>
    <ds:schemaRef ds:uri="http://www.w3.org/XML/1998/namespace"/>
    <ds:schemaRef ds:uri="51aeec22-f959-442f-b956-83483163fe26"/>
    <ds:schemaRef ds:uri="http://purl.org/dc/terms/"/>
    <ds:schemaRef ds:uri="http://schemas.microsoft.com/office/2006/documentManagement/types"/>
    <ds:schemaRef ds:uri="http://schemas.microsoft.com/office/infopath/2007/PartnerControls"/>
    <ds:schemaRef ds:uri="4bda8cda-4f4d-465c-96b3-9ce312f8bb2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3F527EA-E83B-43EE-8A2B-1A6748F94116}"/>
</file>

<file path=customXml/itemProps3.xml><?xml version="1.0" encoding="utf-8"?>
<ds:datastoreItem xmlns:ds="http://schemas.openxmlformats.org/officeDocument/2006/customXml" ds:itemID="{881E9C57-7EAD-4577-8F59-13AB27B655DF}">
  <ds:schemaRefs>
    <ds:schemaRef ds:uri="http://schemas.openxmlformats.org/officeDocument/2006/bibliography"/>
  </ds:schemaRefs>
</ds:datastoreItem>
</file>

<file path=customXml/itemProps4.xml><?xml version="1.0" encoding="utf-8"?>
<ds:datastoreItem xmlns:ds="http://schemas.openxmlformats.org/officeDocument/2006/customXml" ds:itemID="{9D9A10C5-3015-49A2-A04B-16396907C6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5618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Formulierensjabloon</vt:lpstr>
    </vt:vector>
  </TitlesOfParts>
  <Company>Vlaamse Overheid</Company>
  <LinksUpToDate>false</LinksUpToDate>
  <CharactersWithSpaces>6626</CharactersWithSpaces>
  <SharedDoc>false</SharedDoc>
  <HLinks>
    <vt:vector size="18" baseType="variant">
      <vt:variant>
        <vt:i4>6225937</vt:i4>
      </vt:variant>
      <vt:variant>
        <vt:i4>93</vt:i4>
      </vt:variant>
      <vt:variant>
        <vt:i4>0</vt:i4>
      </vt:variant>
      <vt:variant>
        <vt:i4>5</vt:i4>
      </vt:variant>
      <vt:variant>
        <vt:lpwstr>https://www.departementwvg.be/regelgeving-brandveiligheid</vt:lpwstr>
      </vt:variant>
      <vt:variant>
        <vt:lpwstr/>
      </vt:variant>
      <vt:variant>
        <vt:i4>6225937</vt:i4>
      </vt:variant>
      <vt:variant>
        <vt:i4>51</vt:i4>
      </vt:variant>
      <vt:variant>
        <vt:i4>0</vt:i4>
      </vt:variant>
      <vt:variant>
        <vt:i4>5</vt:i4>
      </vt:variant>
      <vt:variant>
        <vt:lpwstr>https://www.departementwvg.be/regelgeving-brandveiligheid</vt:lpwstr>
      </vt:variant>
      <vt:variant>
        <vt:lpwstr/>
      </vt:variant>
      <vt:variant>
        <vt:i4>2424920</vt:i4>
      </vt:variant>
      <vt:variant>
        <vt:i4>0</vt:i4>
      </vt:variant>
      <vt:variant>
        <vt:i4>0</vt:i4>
      </vt:variant>
      <vt:variant>
        <vt:i4>5</vt:i4>
      </vt:variant>
      <vt:variant>
        <vt:lpwstr>mailto:tcb.vipa@vlaanderen.be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Formulierensjabloon</dc:title>
  <dc:subject/>
  <dc:creator>Kristien Spillebeen</dc:creator>
  <cp:keywords/>
  <cp:lastModifiedBy>Cousaert Christophe</cp:lastModifiedBy>
  <cp:revision>2</cp:revision>
  <cp:lastPrinted>2019-01-31T18:45:00Z</cp:lastPrinted>
  <dcterms:created xsi:type="dcterms:W3CDTF">2024-08-21T09:43:00Z</dcterms:created>
  <dcterms:modified xsi:type="dcterms:W3CDTF">2024-08-21T09:43:00Z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0x010100D151BB30E5739F4A93FBA975675BA33E</vt:lpwstr>
  </property>
</Properties>
</file>